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744"/>
        <w:gridCol w:w="4176"/>
        <w:gridCol w:w="2520"/>
      </w:tblGrid>
      <w:tr w:rsidR="00D70FEF" w:rsidRPr="00A66FA5" w14:paraId="0BAF112F" w14:textId="77777777" w:rsidTr="7A2E8BAD">
        <w:trPr>
          <w:jc w:val="center"/>
        </w:trPr>
        <w:tc>
          <w:tcPr>
            <w:tcW w:w="3744" w:type="dxa"/>
            <w:shd w:val="clear" w:color="auto" w:fill="244D33"/>
          </w:tcPr>
          <w:p w14:paraId="16784877" w14:textId="77777777" w:rsidR="00D70FEF" w:rsidRPr="00A66FA5" w:rsidRDefault="00D70FEF">
            <w:pPr>
              <w:jc w:val="center"/>
              <w:rPr>
                <w:rFonts w:ascii="Aptos" w:hAnsi="Aptos"/>
                <w:b/>
                <w:color w:val="00B050"/>
                <w:sz w:val="22"/>
                <w:szCs w:val="22"/>
              </w:rPr>
            </w:pPr>
            <w:r w:rsidRPr="00A66FA5">
              <w:rPr>
                <w:rFonts w:ascii="Aptos" w:hAnsi="Aptos"/>
                <w:b/>
                <w:color w:val="FFFFFF" w:themeColor="background1"/>
                <w:sz w:val="22"/>
                <w:szCs w:val="22"/>
              </w:rPr>
              <w:t>JOB TITLE</w:t>
            </w:r>
          </w:p>
        </w:tc>
        <w:tc>
          <w:tcPr>
            <w:tcW w:w="4176" w:type="dxa"/>
            <w:shd w:val="clear" w:color="auto" w:fill="244D33"/>
          </w:tcPr>
          <w:p w14:paraId="1F80BD99" w14:textId="10BFC705" w:rsidR="00D70FEF" w:rsidRPr="00A66FA5" w:rsidRDefault="00D91A3F">
            <w:pPr>
              <w:jc w:val="center"/>
              <w:rPr>
                <w:rFonts w:ascii="Aptos" w:hAnsi="Aptos"/>
                <w:b/>
                <w:color w:val="FFFFFF" w:themeColor="background1"/>
                <w:sz w:val="22"/>
                <w:szCs w:val="22"/>
              </w:rPr>
            </w:pPr>
            <w:r w:rsidRPr="00A66FA5">
              <w:rPr>
                <w:rFonts w:ascii="Aptos" w:hAnsi="Aptos"/>
                <w:b/>
                <w:color w:val="FFFFFF" w:themeColor="background1"/>
                <w:sz w:val="22"/>
                <w:szCs w:val="22"/>
              </w:rPr>
              <w:t>REPORTS TO</w:t>
            </w:r>
          </w:p>
        </w:tc>
        <w:tc>
          <w:tcPr>
            <w:tcW w:w="2520" w:type="dxa"/>
            <w:shd w:val="clear" w:color="auto" w:fill="244D33"/>
          </w:tcPr>
          <w:p w14:paraId="28F64B2F" w14:textId="3D2496DF" w:rsidR="00D70FEF" w:rsidRPr="00A66FA5" w:rsidRDefault="00F7288F">
            <w:pPr>
              <w:jc w:val="center"/>
              <w:rPr>
                <w:rFonts w:ascii="Aptos" w:hAnsi="Aptos"/>
                <w:b/>
                <w:color w:val="FFFFFF" w:themeColor="background1"/>
                <w:sz w:val="22"/>
                <w:szCs w:val="22"/>
              </w:rPr>
            </w:pPr>
            <w:r w:rsidRPr="00A66FA5">
              <w:rPr>
                <w:rFonts w:ascii="Aptos" w:hAnsi="Aptos"/>
                <w:b/>
                <w:color w:val="FFFFFF" w:themeColor="background1"/>
                <w:sz w:val="22"/>
                <w:szCs w:val="22"/>
              </w:rPr>
              <w:t>L</w:t>
            </w:r>
            <w:r w:rsidR="00D91A3F" w:rsidRPr="00A66FA5">
              <w:rPr>
                <w:rFonts w:ascii="Aptos" w:hAnsi="Aptos"/>
                <w:b/>
                <w:color w:val="FFFFFF" w:themeColor="background1"/>
                <w:sz w:val="22"/>
                <w:szCs w:val="22"/>
              </w:rPr>
              <w:t>OCATION</w:t>
            </w:r>
          </w:p>
        </w:tc>
      </w:tr>
      <w:tr w:rsidR="006D355D" w:rsidRPr="00A66FA5" w14:paraId="7FD3E234" w14:textId="77777777" w:rsidTr="7A2E8BAD">
        <w:trPr>
          <w:trHeight w:val="139"/>
          <w:jc w:val="center"/>
        </w:trPr>
        <w:tc>
          <w:tcPr>
            <w:tcW w:w="3744" w:type="dxa"/>
          </w:tcPr>
          <w:p w14:paraId="1ADFCA59" w14:textId="77777777" w:rsidR="00150849" w:rsidRPr="00A66FA5" w:rsidRDefault="00150849" w:rsidP="00727727">
            <w:pPr>
              <w:jc w:val="center"/>
              <w:rPr>
                <w:rFonts w:ascii="Aptos" w:hAnsi="Aptos"/>
                <w:b/>
                <w:sz w:val="22"/>
                <w:szCs w:val="22"/>
              </w:rPr>
            </w:pPr>
          </w:p>
          <w:p w14:paraId="67F6D743" w14:textId="5C41DFEA" w:rsidR="00711700" w:rsidRPr="00A66FA5" w:rsidRDefault="00521CCA" w:rsidP="00727727">
            <w:pPr>
              <w:jc w:val="center"/>
              <w:rPr>
                <w:rFonts w:ascii="Aptos" w:hAnsi="Aptos"/>
                <w:b/>
                <w:sz w:val="22"/>
                <w:szCs w:val="22"/>
              </w:rPr>
            </w:pPr>
            <w:r w:rsidRPr="00A66FA5">
              <w:rPr>
                <w:rFonts w:ascii="Aptos" w:hAnsi="Aptos"/>
                <w:b/>
                <w:sz w:val="22"/>
                <w:szCs w:val="22"/>
              </w:rPr>
              <w:t>Digital Marketing Manager</w:t>
            </w:r>
          </w:p>
        </w:tc>
        <w:tc>
          <w:tcPr>
            <w:tcW w:w="4176" w:type="dxa"/>
          </w:tcPr>
          <w:p w14:paraId="71F45107" w14:textId="77777777" w:rsidR="00037340" w:rsidRPr="00A66FA5" w:rsidRDefault="00037340" w:rsidP="004A7F44">
            <w:pPr>
              <w:jc w:val="center"/>
              <w:rPr>
                <w:rFonts w:ascii="Aptos" w:hAnsi="Aptos"/>
                <w:b/>
                <w:sz w:val="22"/>
                <w:szCs w:val="22"/>
              </w:rPr>
            </w:pPr>
          </w:p>
          <w:p w14:paraId="03AD174F" w14:textId="3B757D2C" w:rsidR="006568A0" w:rsidRPr="00A66FA5" w:rsidRDefault="00521CCA" w:rsidP="7A2E8BAD">
            <w:pPr>
              <w:jc w:val="center"/>
              <w:rPr>
                <w:rFonts w:ascii="Aptos" w:hAnsi="Aptos"/>
                <w:b/>
                <w:bCs/>
                <w:sz w:val="22"/>
                <w:szCs w:val="22"/>
              </w:rPr>
            </w:pPr>
            <w:r w:rsidRPr="00A66FA5">
              <w:rPr>
                <w:rFonts w:ascii="Aptos" w:hAnsi="Aptos"/>
                <w:b/>
                <w:bCs/>
                <w:sz w:val="22"/>
                <w:szCs w:val="22"/>
              </w:rPr>
              <w:t xml:space="preserve">Head of Marketing </w:t>
            </w:r>
            <w:r w:rsidR="007545F4" w:rsidRPr="00A66FA5">
              <w:rPr>
                <w:rFonts w:ascii="Aptos" w:hAnsi="Aptos"/>
                <w:b/>
                <w:bCs/>
                <w:sz w:val="22"/>
                <w:szCs w:val="22"/>
              </w:rPr>
              <w:t>&amp; Communications</w:t>
            </w:r>
          </w:p>
        </w:tc>
        <w:tc>
          <w:tcPr>
            <w:tcW w:w="2520" w:type="dxa"/>
          </w:tcPr>
          <w:p w14:paraId="5E4B0A38" w14:textId="063C09E7" w:rsidR="00817982" w:rsidRPr="00A66FA5" w:rsidRDefault="0004781A" w:rsidP="00C86F48">
            <w:pPr>
              <w:jc w:val="center"/>
              <w:rPr>
                <w:rFonts w:ascii="Aptos" w:hAnsi="Aptos"/>
                <w:b/>
                <w:sz w:val="22"/>
                <w:szCs w:val="22"/>
              </w:rPr>
            </w:pPr>
            <w:r w:rsidRPr="0004781A">
              <w:rPr>
                <w:rFonts w:ascii="Aptos" w:hAnsi="Aptos"/>
                <w:b/>
                <w:sz w:val="22"/>
                <w:szCs w:val="22"/>
              </w:rPr>
              <w:t xml:space="preserve">Social Bite, 1 Leith Walk, Edinburgh, EH6 8LN.  </w:t>
            </w:r>
            <w:r w:rsidRPr="0004781A">
              <w:rPr>
                <w:rFonts w:ascii="Aptos" w:hAnsi="Aptos"/>
                <w:bCs/>
                <w:sz w:val="20"/>
              </w:rPr>
              <w:t>Flexibility with remote working.  Will entail travel across the key cities in Scotland, and occasionally London and Birmingham.</w:t>
            </w:r>
          </w:p>
        </w:tc>
      </w:tr>
    </w:tbl>
    <w:p w14:paraId="3075ACF5" w14:textId="77777777" w:rsidR="00D70FEF" w:rsidRPr="00A66FA5" w:rsidRDefault="00D70FEF">
      <w:pPr>
        <w:rPr>
          <w:rFonts w:ascii="Aptos" w:hAnsi="Aptos"/>
          <w:b/>
          <w:sz w:val="22"/>
          <w:szCs w:val="22"/>
        </w:rPr>
        <w:sectPr w:rsidR="00D70FEF" w:rsidRPr="00A66FA5">
          <w:headerReference w:type="even" r:id="rId10"/>
          <w:headerReference w:type="default" r:id="rId11"/>
          <w:footerReference w:type="even" r:id="rId12"/>
          <w:footerReference w:type="default" r:id="rId13"/>
          <w:headerReference w:type="first" r:id="rId14"/>
          <w:footerReference w:type="first" r:id="rId15"/>
          <w:type w:val="continuous"/>
          <w:pgSz w:w="11909" w:h="16834"/>
          <w:pgMar w:top="720" w:right="720" w:bottom="720" w:left="720" w:header="706" w:footer="706" w:gutter="0"/>
          <w:cols w:space="720"/>
          <w:formProt w:val="0"/>
        </w:sectPr>
      </w:pPr>
    </w:p>
    <w:tbl>
      <w:tblPr>
        <w:tblW w:w="0" w:type="auto"/>
        <w:jc w:val="center"/>
        <w:tblBorders>
          <w:top w:val="single" w:sz="6" w:space="0" w:color="auto"/>
          <w:left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440"/>
      </w:tblGrid>
      <w:tr w:rsidR="00D70FEF" w:rsidRPr="00A66FA5" w14:paraId="14B180F5" w14:textId="77777777" w:rsidTr="00676F21">
        <w:trPr>
          <w:cantSplit/>
          <w:tblHeader/>
          <w:jc w:val="center"/>
        </w:trPr>
        <w:tc>
          <w:tcPr>
            <w:tcW w:w="10440" w:type="dxa"/>
            <w:tcBorders>
              <w:top w:val="single" w:sz="6" w:space="0" w:color="auto"/>
              <w:left w:val="single" w:sz="6" w:space="0" w:color="auto"/>
              <w:bottom w:val="nil"/>
              <w:right w:val="single" w:sz="6" w:space="0" w:color="auto"/>
            </w:tcBorders>
            <w:shd w:val="clear" w:color="auto" w:fill="244D33"/>
          </w:tcPr>
          <w:p w14:paraId="13FAB9AB" w14:textId="661034BA" w:rsidR="00D70FEF" w:rsidRPr="00A66FA5" w:rsidRDefault="00165CDD" w:rsidP="00E8256D">
            <w:pPr>
              <w:spacing w:line="360" w:lineRule="auto"/>
              <w:ind w:left="132"/>
              <w:rPr>
                <w:rFonts w:ascii="Aptos" w:hAnsi="Aptos"/>
                <w:b/>
                <w:color w:val="FFFFFF" w:themeColor="background1"/>
                <w:sz w:val="22"/>
                <w:szCs w:val="22"/>
              </w:rPr>
            </w:pPr>
            <w:r w:rsidRPr="00A66FA5">
              <w:rPr>
                <w:rFonts w:ascii="Aptos" w:hAnsi="Aptos"/>
                <w:b/>
                <w:color w:val="FFFFFF" w:themeColor="background1"/>
                <w:sz w:val="22"/>
                <w:szCs w:val="22"/>
              </w:rPr>
              <w:t xml:space="preserve">WHAT IS THE </w:t>
            </w:r>
            <w:r w:rsidR="00D70FEF" w:rsidRPr="00A66FA5">
              <w:rPr>
                <w:rFonts w:ascii="Aptos" w:hAnsi="Aptos"/>
                <w:b/>
                <w:color w:val="FFFFFF" w:themeColor="background1"/>
                <w:sz w:val="22"/>
                <w:szCs w:val="22"/>
              </w:rPr>
              <w:t>PURPOSE</w:t>
            </w:r>
            <w:r w:rsidRPr="00A66FA5">
              <w:rPr>
                <w:rFonts w:ascii="Aptos" w:hAnsi="Aptos"/>
                <w:b/>
                <w:color w:val="FFFFFF" w:themeColor="background1"/>
                <w:sz w:val="22"/>
                <w:szCs w:val="22"/>
              </w:rPr>
              <w:t xml:space="preserve"> OF THE ROLE?</w:t>
            </w:r>
          </w:p>
        </w:tc>
      </w:tr>
    </w:tbl>
    <w:p w14:paraId="78ACF471" w14:textId="77777777" w:rsidR="00D70FEF" w:rsidRPr="00A66FA5" w:rsidRDefault="00D70FEF">
      <w:pPr>
        <w:spacing w:line="20" w:lineRule="exact"/>
        <w:rPr>
          <w:rFonts w:ascii="Aptos" w:hAnsi="Aptos"/>
          <w:sz w:val="22"/>
          <w:szCs w:val="22"/>
        </w:rPr>
        <w:sectPr w:rsidR="00D70FEF" w:rsidRPr="00A66FA5">
          <w:type w:val="continuous"/>
          <w:pgSz w:w="11909" w:h="16834"/>
          <w:pgMar w:top="720" w:right="720" w:bottom="720" w:left="720" w:header="706" w:footer="706" w:gutter="0"/>
          <w:cols w:space="720"/>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440"/>
      </w:tblGrid>
      <w:tr w:rsidR="00D70FEF" w:rsidRPr="00A66FA5" w14:paraId="53802A17" w14:textId="77777777" w:rsidTr="0421FAFE">
        <w:trPr>
          <w:jc w:val="center"/>
        </w:trPr>
        <w:tc>
          <w:tcPr>
            <w:tcW w:w="10440" w:type="dxa"/>
            <w:tcBorders>
              <w:top w:val="single" w:sz="6" w:space="0" w:color="auto"/>
              <w:left w:val="single" w:sz="6" w:space="0" w:color="auto"/>
              <w:bottom w:val="single" w:sz="6" w:space="0" w:color="auto"/>
              <w:right w:val="single" w:sz="6" w:space="0" w:color="auto"/>
            </w:tcBorders>
          </w:tcPr>
          <w:p w14:paraId="57B10119" w14:textId="77777777" w:rsidR="004A24CD" w:rsidRPr="00A66FA5" w:rsidRDefault="004A24CD" w:rsidP="004A24CD">
            <w:pPr>
              <w:spacing w:line="240" w:lineRule="auto"/>
              <w:ind w:left="288"/>
              <w:rPr>
                <w:rFonts w:ascii="Aptos" w:hAnsi="Aptos" w:cs="Tahoma"/>
                <w:b/>
                <w:bCs/>
                <w:sz w:val="22"/>
                <w:szCs w:val="22"/>
              </w:rPr>
            </w:pPr>
            <w:r w:rsidRPr="00A66FA5">
              <w:rPr>
                <w:rFonts w:ascii="Aptos" w:hAnsi="Aptos" w:cs="Tahoma"/>
                <w:b/>
                <w:bCs/>
                <w:sz w:val="22"/>
                <w:szCs w:val="22"/>
              </w:rPr>
              <w:t>Overview of Social Bite:</w:t>
            </w:r>
          </w:p>
          <w:p w14:paraId="6022889A" w14:textId="77777777" w:rsidR="00562AA9" w:rsidRPr="00A66FA5" w:rsidRDefault="00562AA9" w:rsidP="004A24CD">
            <w:pPr>
              <w:spacing w:line="240" w:lineRule="auto"/>
              <w:ind w:left="288"/>
              <w:rPr>
                <w:rFonts w:ascii="Aptos" w:hAnsi="Aptos" w:cs="Tahoma"/>
                <w:sz w:val="22"/>
                <w:szCs w:val="22"/>
              </w:rPr>
            </w:pPr>
            <w:r w:rsidRPr="00A66FA5">
              <w:rPr>
                <w:rFonts w:ascii="Aptos" w:hAnsi="Aptos" w:cs="Tahoma"/>
                <w:sz w:val="22"/>
                <w:szCs w:val="22"/>
              </w:rPr>
              <w:t xml:space="preserve">We’re a movement to end homelessness. </w:t>
            </w:r>
          </w:p>
          <w:p w14:paraId="49BD24F0" w14:textId="77777777" w:rsidR="00731F51" w:rsidRPr="00A66FA5" w:rsidRDefault="00731F51" w:rsidP="004A24CD">
            <w:pPr>
              <w:spacing w:line="240" w:lineRule="auto"/>
              <w:ind w:left="288"/>
              <w:rPr>
                <w:rFonts w:ascii="Aptos" w:hAnsi="Aptos" w:cs="Tahoma"/>
                <w:sz w:val="22"/>
                <w:szCs w:val="22"/>
              </w:rPr>
            </w:pPr>
          </w:p>
          <w:p w14:paraId="21E79811" w14:textId="2FC56DFA" w:rsidR="00731F51" w:rsidRPr="00A66FA5" w:rsidRDefault="00731F51" w:rsidP="004A24CD">
            <w:pPr>
              <w:spacing w:line="240" w:lineRule="auto"/>
              <w:ind w:left="288"/>
              <w:rPr>
                <w:rFonts w:ascii="Aptos" w:hAnsi="Aptos" w:cs="Tahoma"/>
                <w:sz w:val="22"/>
                <w:szCs w:val="22"/>
              </w:rPr>
            </w:pPr>
            <w:r w:rsidRPr="00A66FA5">
              <w:rPr>
                <w:rFonts w:ascii="Aptos" w:hAnsi="Aptos" w:cs="Tahoma"/>
                <w:sz w:val="22"/>
                <w:szCs w:val="22"/>
              </w:rPr>
              <w:t xml:space="preserve">As a charity and social enterprise, </w:t>
            </w:r>
            <w:r w:rsidR="00E11B91" w:rsidRPr="00A66FA5">
              <w:rPr>
                <w:rFonts w:ascii="Aptos" w:hAnsi="Aptos" w:cs="Tahoma"/>
                <w:sz w:val="22"/>
                <w:szCs w:val="22"/>
              </w:rPr>
              <w:t>we provide</w:t>
            </w:r>
            <w:r w:rsidR="42C27833" w:rsidRPr="00A66FA5">
              <w:rPr>
                <w:rFonts w:ascii="Aptos" w:hAnsi="Aptos" w:cs="Tahoma"/>
                <w:sz w:val="22"/>
                <w:szCs w:val="22"/>
              </w:rPr>
              <w:t xml:space="preserve"> </w:t>
            </w:r>
            <w:r w:rsidR="007545F4" w:rsidRPr="00A66FA5">
              <w:rPr>
                <w:rFonts w:ascii="Aptos" w:hAnsi="Aptos" w:cs="Tahoma"/>
                <w:sz w:val="22"/>
                <w:szCs w:val="22"/>
              </w:rPr>
              <w:t xml:space="preserve">food, </w:t>
            </w:r>
            <w:r w:rsidR="42C27833" w:rsidRPr="00A66FA5">
              <w:rPr>
                <w:rFonts w:ascii="Aptos" w:hAnsi="Aptos" w:cs="Tahoma"/>
                <w:sz w:val="22"/>
                <w:szCs w:val="22"/>
              </w:rPr>
              <w:t>homes, jobs, and support</w:t>
            </w:r>
            <w:r w:rsidR="00E11B91" w:rsidRPr="00A66FA5">
              <w:rPr>
                <w:rFonts w:ascii="Aptos" w:hAnsi="Aptos" w:cs="Tahoma"/>
                <w:sz w:val="22"/>
                <w:szCs w:val="22"/>
              </w:rPr>
              <w:t xml:space="preserve"> to </w:t>
            </w:r>
            <w:r w:rsidR="20444C2E" w:rsidRPr="00A66FA5">
              <w:rPr>
                <w:rFonts w:ascii="Aptos" w:hAnsi="Aptos" w:cs="Tahoma"/>
                <w:sz w:val="22"/>
                <w:szCs w:val="22"/>
              </w:rPr>
              <w:t>people</w:t>
            </w:r>
            <w:r w:rsidR="00E11B91" w:rsidRPr="00A66FA5">
              <w:rPr>
                <w:rFonts w:ascii="Aptos" w:hAnsi="Aptos" w:cs="Tahoma"/>
                <w:sz w:val="22"/>
                <w:szCs w:val="22"/>
              </w:rPr>
              <w:t xml:space="preserve"> affected by homelessness. O</w:t>
            </w:r>
            <w:r w:rsidRPr="00A66FA5">
              <w:rPr>
                <w:rFonts w:ascii="Aptos" w:hAnsi="Aptos" w:cs="Tahoma"/>
                <w:sz w:val="22"/>
                <w:szCs w:val="22"/>
              </w:rPr>
              <w:t>ur vision is a society where no one should have to be homeless</w:t>
            </w:r>
            <w:r w:rsidR="00E11B91" w:rsidRPr="00A66FA5">
              <w:rPr>
                <w:rFonts w:ascii="Aptos" w:hAnsi="Aptos" w:cs="Tahoma"/>
                <w:sz w:val="22"/>
                <w:szCs w:val="22"/>
              </w:rPr>
              <w:t>, so w</w:t>
            </w:r>
            <w:r w:rsidRPr="00A66FA5">
              <w:rPr>
                <w:rFonts w:ascii="Aptos" w:hAnsi="Aptos" w:cs="Tahoma"/>
                <w:sz w:val="22"/>
                <w:szCs w:val="22"/>
              </w:rPr>
              <w:t>e challenge the status quo by pioneering solutions that create lasting change</w:t>
            </w:r>
            <w:r w:rsidR="00DB498B" w:rsidRPr="00A66FA5">
              <w:rPr>
                <w:rFonts w:ascii="Aptos" w:hAnsi="Aptos" w:cs="Tahoma"/>
                <w:sz w:val="22"/>
                <w:szCs w:val="22"/>
              </w:rPr>
              <w:t>. We believe</w:t>
            </w:r>
            <w:r w:rsidR="000317EF" w:rsidRPr="00A66FA5">
              <w:rPr>
                <w:rFonts w:ascii="Aptos" w:hAnsi="Aptos" w:cs="Tahoma"/>
                <w:sz w:val="22"/>
                <w:szCs w:val="22"/>
              </w:rPr>
              <w:t xml:space="preserve"> in</w:t>
            </w:r>
            <w:r w:rsidR="00DB498B" w:rsidRPr="00A66FA5">
              <w:rPr>
                <w:rFonts w:ascii="Aptos" w:hAnsi="Aptos" w:cs="Tahoma"/>
                <w:sz w:val="22"/>
                <w:szCs w:val="22"/>
              </w:rPr>
              <w:t xml:space="preserve"> </w:t>
            </w:r>
            <w:r w:rsidR="00397FDE" w:rsidRPr="00A66FA5">
              <w:rPr>
                <w:rFonts w:ascii="Aptos" w:hAnsi="Aptos" w:cs="Tahoma"/>
                <w:sz w:val="22"/>
                <w:szCs w:val="22"/>
              </w:rPr>
              <w:t>empowering people to transform their own lives</w:t>
            </w:r>
            <w:r w:rsidR="00E11B91" w:rsidRPr="00A66FA5">
              <w:rPr>
                <w:rFonts w:ascii="Aptos" w:hAnsi="Aptos" w:cs="Tahoma"/>
                <w:sz w:val="22"/>
                <w:szCs w:val="22"/>
              </w:rPr>
              <w:t xml:space="preserve"> </w:t>
            </w:r>
            <w:r w:rsidR="4F235DFE" w:rsidRPr="00A66FA5">
              <w:rPr>
                <w:rFonts w:ascii="Aptos" w:hAnsi="Aptos" w:cs="Tahoma"/>
                <w:sz w:val="22"/>
                <w:szCs w:val="22"/>
              </w:rPr>
              <w:t xml:space="preserve">to </w:t>
            </w:r>
            <w:r w:rsidR="00E11B91" w:rsidRPr="00A66FA5">
              <w:rPr>
                <w:rFonts w:ascii="Aptos" w:hAnsi="Aptos" w:cs="Tahoma"/>
                <w:sz w:val="22"/>
                <w:szCs w:val="22"/>
              </w:rPr>
              <w:t>break the cycle of homelessness</w:t>
            </w:r>
            <w:r w:rsidR="00397FDE" w:rsidRPr="00A66FA5">
              <w:rPr>
                <w:rFonts w:ascii="Aptos" w:hAnsi="Aptos" w:cs="Tahoma"/>
                <w:sz w:val="22"/>
                <w:szCs w:val="22"/>
              </w:rPr>
              <w:t xml:space="preserve">. </w:t>
            </w:r>
          </w:p>
          <w:p w14:paraId="50EE9369" w14:textId="77777777" w:rsidR="00E11B91" w:rsidRPr="00A66FA5" w:rsidRDefault="00E11B91" w:rsidP="004A24CD">
            <w:pPr>
              <w:spacing w:line="240" w:lineRule="auto"/>
              <w:ind w:left="288"/>
              <w:rPr>
                <w:rFonts w:ascii="Aptos" w:hAnsi="Aptos" w:cs="Tahoma"/>
                <w:sz w:val="22"/>
                <w:szCs w:val="22"/>
              </w:rPr>
            </w:pPr>
          </w:p>
          <w:p w14:paraId="5217A243" w14:textId="77777777" w:rsidR="00CC579B" w:rsidRPr="00A66FA5" w:rsidRDefault="00CC579B" w:rsidP="00CC579B">
            <w:pPr>
              <w:spacing w:line="240" w:lineRule="auto"/>
              <w:ind w:left="288"/>
              <w:rPr>
                <w:rFonts w:ascii="Aptos" w:hAnsi="Aptos" w:cs="Tahoma"/>
                <w:sz w:val="22"/>
                <w:szCs w:val="22"/>
              </w:rPr>
            </w:pPr>
            <w:r w:rsidRPr="00A66FA5">
              <w:rPr>
                <w:rFonts w:ascii="Aptos" w:hAnsi="Aptos" w:cs="Tahoma"/>
                <w:sz w:val="22"/>
                <w:szCs w:val="22"/>
              </w:rPr>
              <w:t>We need our digital marketing to help more people find, understand and support our work. This role will bring together strong writing, creative campaign thinking, digital insight and performance marketing to make sure Social Bite’s online presence is clear, compelling and effective.</w:t>
            </w:r>
          </w:p>
          <w:p w14:paraId="56FB829E" w14:textId="77777777" w:rsidR="00054EA1" w:rsidRPr="00A66FA5" w:rsidRDefault="00054EA1" w:rsidP="004A24CD">
            <w:pPr>
              <w:spacing w:line="240" w:lineRule="auto"/>
              <w:ind w:left="288"/>
              <w:rPr>
                <w:rFonts w:ascii="Aptos" w:hAnsi="Aptos" w:cs="Tahoma"/>
                <w:sz w:val="22"/>
                <w:szCs w:val="22"/>
              </w:rPr>
            </w:pPr>
          </w:p>
          <w:p w14:paraId="55AC18FA" w14:textId="295A1331" w:rsidR="001F76A9" w:rsidRPr="00A66FA5" w:rsidRDefault="009C5BBE" w:rsidP="00E038C4">
            <w:pPr>
              <w:spacing w:line="240" w:lineRule="auto"/>
              <w:ind w:left="288"/>
              <w:rPr>
                <w:rFonts w:ascii="Aptos" w:hAnsi="Aptos" w:cs="Tahoma"/>
                <w:b/>
                <w:bCs/>
                <w:sz w:val="22"/>
                <w:szCs w:val="22"/>
              </w:rPr>
            </w:pPr>
            <w:r w:rsidRPr="00A66FA5">
              <w:rPr>
                <w:rFonts w:ascii="Aptos" w:hAnsi="Aptos" w:cs="Tahoma"/>
                <w:b/>
                <w:bCs/>
                <w:sz w:val="22"/>
                <w:szCs w:val="22"/>
              </w:rPr>
              <w:t>In this role, you will</w:t>
            </w:r>
            <w:r w:rsidR="00A75166" w:rsidRPr="00A66FA5">
              <w:rPr>
                <w:rFonts w:ascii="Aptos" w:hAnsi="Aptos" w:cs="Tahoma"/>
                <w:b/>
                <w:bCs/>
                <w:sz w:val="22"/>
                <w:szCs w:val="22"/>
              </w:rPr>
              <w:t>:</w:t>
            </w:r>
          </w:p>
          <w:p w14:paraId="51A12F63" w14:textId="24AD674D" w:rsidR="00930817" w:rsidRPr="00A66FA5" w:rsidRDefault="0421FAFE" w:rsidP="00930817">
            <w:pPr>
              <w:pStyle w:val="ListParagraph"/>
              <w:numPr>
                <w:ilvl w:val="0"/>
                <w:numId w:val="5"/>
              </w:numPr>
              <w:spacing w:line="240" w:lineRule="auto"/>
              <w:rPr>
                <w:rFonts w:ascii="Aptos" w:hAnsi="Aptos" w:cs="Tahoma"/>
              </w:rPr>
            </w:pPr>
            <w:r w:rsidRPr="00A66FA5">
              <w:rPr>
                <w:rFonts w:ascii="Aptos" w:hAnsi="Aptos" w:cs="Tahoma"/>
              </w:rPr>
              <w:t>use your writing, creativity and digital marketing expertise to help more people discover our mission, deepen their understanding of homelessness and convert into Social Bite supporters</w:t>
            </w:r>
          </w:p>
          <w:p w14:paraId="2FA3BB03" w14:textId="2B60B5A3" w:rsidR="00930817" w:rsidRPr="00A66FA5" w:rsidRDefault="0421FAFE" w:rsidP="00930817">
            <w:pPr>
              <w:pStyle w:val="ListParagraph"/>
              <w:numPr>
                <w:ilvl w:val="0"/>
                <w:numId w:val="5"/>
              </w:numPr>
              <w:spacing w:line="240" w:lineRule="auto"/>
              <w:rPr>
                <w:rFonts w:ascii="Aptos" w:hAnsi="Aptos" w:cs="Tahoma"/>
              </w:rPr>
            </w:pPr>
            <w:r w:rsidRPr="00A66FA5">
              <w:rPr>
                <w:rFonts w:ascii="Aptos" w:hAnsi="Aptos" w:cs="Tahoma"/>
              </w:rPr>
              <w:t>shape digital content that is clear, human, authentic and true to our mission</w:t>
            </w:r>
          </w:p>
          <w:p w14:paraId="374A37F5" w14:textId="77777777" w:rsidR="00930817" w:rsidRPr="00A66FA5" w:rsidRDefault="00930817" w:rsidP="00930817">
            <w:pPr>
              <w:pStyle w:val="ListParagraph"/>
              <w:numPr>
                <w:ilvl w:val="0"/>
                <w:numId w:val="5"/>
              </w:numPr>
              <w:spacing w:line="240" w:lineRule="auto"/>
              <w:rPr>
                <w:rFonts w:ascii="Aptos" w:hAnsi="Aptos" w:cs="Tahoma"/>
              </w:rPr>
            </w:pPr>
            <w:r w:rsidRPr="00A66FA5">
              <w:rPr>
                <w:rFonts w:ascii="Aptos" w:hAnsi="Aptos" w:cs="Tahoma"/>
              </w:rPr>
              <w:t xml:space="preserve">turn Social Bite’s work, campaigns and impact into online journeys that inspire people to </w:t>
            </w:r>
            <w:proofErr w:type="gramStart"/>
            <w:r w:rsidRPr="00A66FA5">
              <w:rPr>
                <w:rFonts w:ascii="Aptos" w:hAnsi="Aptos" w:cs="Tahoma"/>
              </w:rPr>
              <w:t>take action</w:t>
            </w:r>
            <w:proofErr w:type="gramEnd"/>
          </w:p>
          <w:p w14:paraId="355191FD" w14:textId="61CD6832" w:rsidR="00930817" w:rsidRPr="00A66FA5" w:rsidRDefault="00930817" w:rsidP="00930817">
            <w:pPr>
              <w:pStyle w:val="ListParagraph"/>
              <w:numPr>
                <w:ilvl w:val="0"/>
                <w:numId w:val="5"/>
              </w:numPr>
              <w:spacing w:line="240" w:lineRule="auto"/>
              <w:rPr>
                <w:rFonts w:ascii="Aptos" w:hAnsi="Aptos" w:cs="Tahoma"/>
              </w:rPr>
            </w:pPr>
            <w:r w:rsidRPr="00A66FA5">
              <w:rPr>
                <w:rFonts w:ascii="Aptos" w:hAnsi="Aptos" w:cs="Tahoma"/>
              </w:rPr>
              <w:t>use insight</w:t>
            </w:r>
            <w:r w:rsidR="006119EA" w:rsidRPr="00A66FA5">
              <w:rPr>
                <w:rFonts w:ascii="Aptos" w:hAnsi="Aptos" w:cs="Tahoma"/>
              </w:rPr>
              <w:t xml:space="preserve"> and data</w:t>
            </w:r>
            <w:r w:rsidRPr="00A66FA5">
              <w:rPr>
                <w:rFonts w:ascii="Aptos" w:hAnsi="Aptos" w:cs="Tahoma"/>
              </w:rPr>
              <w:t xml:space="preserve"> to understand our audiences and improve how we reach, engage and motivate them</w:t>
            </w:r>
          </w:p>
          <w:p w14:paraId="155A648A" w14:textId="21A027D5" w:rsidR="00930817" w:rsidRPr="00A66FA5" w:rsidRDefault="00930817" w:rsidP="00930817">
            <w:pPr>
              <w:pStyle w:val="ListParagraph"/>
              <w:numPr>
                <w:ilvl w:val="0"/>
                <w:numId w:val="5"/>
              </w:numPr>
              <w:spacing w:line="240" w:lineRule="auto"/>
              <w:rPr>
                <w:rFonts w:ascii="Aptos" w:hAnsi="Aptos" w:cs="Tahoma"/>
              </w:rPr>
            </w:pPr>
            <w:r w:rsidRPr="00A66FA5">
              <w:rPr>
                <w:rFonts w:ascii="Aptos" w:hAnsi="Aptos" w:cs="Tahoma"/>
              </w:rPr>
              <w:t xml:space="preserve">lead digital marketing activity in a way that balances strong ideas, </w:t>
            </w:r>
            <w:r w:rsidR="006119EA" w:rsidRPr="00A66FA5">
              <w:rPr>
                <w:rFonts w:ascii="Aptos" w:hAnsi="Aptos" w:cs="Tahoma"/>
              </w:rPr>
              <w:t xml:space="preserve">compelling stories </w:t>
            </w:r>
            <w:r w:rsidRPr="00A66FA5">
              <w:rPr>
                <w:rFonts w:ascii="Aptos" w:hAnsi="Aptos" w:cs="Tahoma"/>
              </w:rPr>
              <w:t>and measurable performance</w:t>
            </w:r>
          </w:p>
          <w:p w14:paraId="47CFBC80" w14:textId="41EF6530" w:rsidR="00930817" w:rsidRPr="00A66FA5" w:rsidRDefault="0421FAFE" w:rsidP="00930817">
            <w:pPr>
              <w:pStyle w:val="ListParagraph"/>
              <w:numPr>
                <w:ilvl w:val="0"/>
                <w:numId w:val="5"/>
              </w:numPr>
              <w:spacing w:line="240" w:lineRule="auto"/>
              <w:rPr>
                <w:rFonts w:ascii="Aptos" w:hAnsi="Aptos" w:cs="Tahoma"/>
              </w:rPr>
            </w:pPr>
            <w:r w:rsidRPr="00A66FA5">
              <w:rPr>
                <w:rFonts w:ascii="Aptos" w:hAnsi="Aptos" w:cs="Tahoma"/>
              </w:rPr>
              <w:t>work with colleagues across the organisation to make sure our digital activity supports fundraising, commercial operations, impact and awareness goals</w:t>
            </w:r>
          </w:p>
          <w:p w14:paraId="077F6773" w14:textId="0FCE2EA5" w:rsidR="00930817" w:rsidRPr="00A66FA5" w:rsidRDefault="0421FAFE" w:rsidP="00930817">
            <w:pPr>
              <w:pStyle w:val="ListParagraph"/>
              <w:numPr>
                <w:ilvl w:val="0"/>
                <w:numId w:val="5"/>
              </w:numPr>
              <w:spacing w:line="240" w:lineRule="auto"/>
              <w:rPr>
                <w:rFonts w:ascii="Aptos" w:hAnsi="Aptos" w:cs="Tahoma"/>
              </w:rPr>
            </w:pPr>
            <w:r w:rsidRPr="00A66FA5">
              <w:rPr>
                <w:rFonts w:ascii="Aptos" w:hAnsi="Aptos" w:cs="Tahoma"/>
              </w:rPr>
              <w:t>strengthen Social Bite’s online presence in new areas as we grow across the UK</w:t>
            </w:r>
          </w:p>
          <w:p w14:paraId="4CC8EEDB" w14:textId="73A33592" w:rsidR="006D652A" w:rsidRPr="00A66FA5" w:rsidRDefault="00930817" w:rsidP="00930817">
            <w:pPr>
              <w:pStyle w:val="ListParagraph"/>
              <w:numPr>
                <w:ilvl w:val="0"/>
                <w:numId w:val="5"/>
              </w:numPr>
              <w:spacing w:line="240" w:lineRule="auto"/>
              <w:rPr>
                <w:rFonts w:ascii="Aptos" w:hAnsi="Aptos" w:cs="Tahoma"/>
              </w:rPr>
            </w:pPr>
            <w:r w:rsidRPr="00A66FA5">
              <w:rPr>
                <w:rFonts w:ascii="Aptos" w:hAnsi="Aptos" w:cs="Tahoma"/>
              </w:rPr>
              <w:t>help the Marketing &amp; Communications team become more planned, insight-led and sustainable</w:t>
            </w:r>
            <w:r w:rsidR="00FC2685" w:rsidRPr="00A66FA5">
              <w:rPr>
                <w:rFonts w:ascii="Aptos" w:hAnsi="Aptos" w:cs="Tahoma"/>
              </w:rPr>
              <w:t>.</w:t>
            </w:r>
          </w:p>
        </w:tc>
      </w:tr>
    </w:tbl>
    <w:p w14:paraId="76DB88B9" w14:textId="77777777" w:rsidR="00D70FEF" w:rsidRPr="00A66FA5" w:rsidRDefault="00D70FEF">
      <w:pPr>
        <w:spacing w:line="360" w:lineRule="auto"/>
        <w:rPr>
          <w:rFonts w:ascii="Aptos" w:hAnsi="Aptos"/>
          <w:sz w:val="22"/>
          <w:szCs w:val="22"/>
        </w:rPr>
        <w:sectPr w:rsidR="00D70FEF" w:rsidRPr="00A66FA5">
          <w:type w:val="continuous"/>
          <w:pgSz w:w="11909" w:h="16834"/>
          <w:pgMar w:top="720" w:right="720" w:bottom="720" w:left="720" w:header="706" w:footer="706" w:gutter="0"/>
          <w:cols w:space="720"/>
          <w:formProt w:val="0"/>
        </w:sectPr>
      </w:pPr>
    </w:p>
    <w:tbl>
      <w:tblPr>
        <w:tblW w:w="0" w:type="auto"/>
        <w:jc w:val="center"/>
        <w:tblBorders>
          <w:top w:val="single" w:sz="6" w:space="0" w:color="auto"/>
          <w:left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440"/>
      </w:tblGrid>
      <w:tr w:rsidR="00D70FEF" w:rsidRPr="00A66FA5" w14:paraId="4A0413A5" w14:textId="77777777" w:rsidTr="0421FAFE">
        <w:trPr>
          <w:cantSplit/>
          <w:tblHeader/>
          <w:jc w:val="center"/>
        </w:trPr>
        <w:tc>
          <w:tcPr>
            <w:tcW w:w="10440" w:type="dxa"/>
            <w:tcBorders>
              <w:top w:val="single" w:sz="6" w:space="0" w:color="auto"/>
              <w:left w:val="single" w:sz="6" w:space="0" w:color="auto"/>
              <w:bottom w:val="nil"/>
              <w:right w:val="single" w:sz="6" w:space="0" w:color="auto"/>
            </w:tcBorders>
            <w:shd w:val="clear" w:color="auto" w:fill="244D33"/>
          </w:tcPr>
          <w:p w14:paraId="5F6BEA30" w14:textId="77777777" w:rsidR="00BD2846" w:rsidRPr="00A66FA5" w:rsidRDefault="00456639" w:rsidP="00E8256D">
            <w:pPr>
              <w:spacing w:line="360" w:lineRule="auto"/>
              <w:ind w:left="132"/>
              <w:rPr>
                <w:rFonts w:ascii="Aptos" w:hAnsi="Aptos"/>
                <w:color w:val="FFFFFF" w:themeColor="background1"/>
                <w:sz w:val="22"/>
                <w:szCs w:val="22"/>
              </w:rPr>
            </w:pPr>
            <w:r w:rsidRPr="00A66FA5">
              <w:rPr>
                <w:rFonts w:ascii="Aptos" w:hAnsi="Aptos"/>
                <w:b/>
                <w:color w:val="FFFFFF" w:themeColor="background1"/>
                <w:sz w:val="22"/>
                <w:szCs w:val="22"/>
              </w:rPr>
              <w:t xml:space="preserve">KEY </w:t>
            </w:r>
            <w:r w:rsidR="00070255" w:rsidRPr="00A66FA5">
              <w:rPr>
                <w:rFonts w:ascii="Aptos" w:hAnsi="Aptos"/>
                <w:b/>
                <w:color w:val="FFFFFF" w:themeColor="background1"/>
                <w:sz w:val="22"/>
                <w:szCs w:val="22"/>
              </w:rPr>
              <w:t>OBJECTIVES</w:t>
            </w:r>
          </w:p>
        </w:tc>
      </w:tr>
      <w:tr w:rsidR="00D70FEF" w:rsidRPr="00A66FA5" w14:paraId="6AF844A4" w14:textId="77777777" w:rsidTr="0421FAFE">
        <w:tblPrEx>
          <w:tblBorders>
            <w:bottom w:val="single" w:sz="6" w:space="0" w:color="auto"/>
          </w:tblBorders>
        </w:tblPrEx>
        <w:trPr>
          <w:jc w:val="center"/>
        </w:trPr>
        <w:tc>
          <w:tcPr>
            <w:tcW w:w="10440" w:type="dxa"/>
            <w:tcBorders>
              <w:top w:val="single" w:sz="6" w:space="0" w:color="auto"/>
              <w:left w:val="single" w:sz="6" w:space="0" w:color="auto"/>
              <w:bottom w:val="single" w:sz="6" w:space="0" w:color="auto"/>
              <w:right w:val="single" w:sz="6" w:space="0" w:color="auto"/>
            </w:tcBorders>
          </w:tcPr>
          <w:p w14:paraId="52D714ED" w14:textId="0742E6A3" w:rsidR="005C2294" w:rsidRPr="00A66FA5" w:rsidRDefault="0421FAFE" w:rsidP="005C2294">
            <w:pPr>
              <w:pStyle w:val="ListParagraph"/>
              <w:numPr>
                <w:ilvl w:val="0"/>
                <w:numId w:val="27"/>
              </w:numPr>
              <w:spacing w:after="0" w:line="240" w:lineRule="auto"/>
              <w:ind w:right="102"/>
              <w:rPr>
                <w:rFonts w:ascii="Aptos" w:hAnsi="Aptos" w:cs="Tahoma"/>
              </w:rPr>
            </w:pPr>
            <w:r w:rsidRPr="00A66FA5">
              <w:rPr>
                <w:rFonts w:ascii="Aptos" w:hAnsi="Aptos" w:cs="Tahoma"/>
                <w:b/>
                <w:bCs/>
              </w:rPr>
              <w:t>Lead digital marketing and paid advertising</w:t>
            </w:r>
            <w:r w:rsidRPr="00A66FA5">
              <w:rPr>
                <w:rFonts w:ascii="Aptos" w:hAnsi="Aptos" w:cs="Tahoma"/>
              </w:rPr>
              <w:t xml:space="preserve"> across Google Ads, Meta, LinkedIn and other relevant platforms, ensuring activity is planned, targeted, regularly reported on, well managed and aligned to organisational objectives.</w:t>
            </w:r>
          </w:p>
          <w:p w14:paraId="79E44894" w14:textId="27EC379E" w:rsidR="00B70133" w:rsidRPr="00A66FA5" w:rsidRDefault="00B70133" w:rsidP="00B70133">
            <w:pPr>
              <w:pStyle w:val="ListParagraph"/>
              <w:numPr>
                <w:ilvl w:val="0"/>
                <w:numId w:val="27"/>
              </w:numPr>
              <w:spacing w:line="240" w:lineRule="auto"/>
              <w:ind w:right="102"/>
              <w:rPr>
                <w:rFonts w:ascii="Aptos" w:hAnsi="Aptos" w:cs="Tahoma"/>
              </w:rPr>
            </w:pPr>
            <w:r w:rsidRPr="00A66FA5">
              <w:rPr>
                <w:rFonts w:ascii="Aptos" w:hAnsi="Aptos" w:cs="Tahoma"/>
                <w:b/>
                <w:bCs/>
              </w:rPr>
              <w:t>Write and shape digital content</w:t>
            </w:r>
            <w:r w:rsidRPr="00A66FA5">
              <w:rPr>
                <w:rFonts w:ascii="Aptos" w:hAnsi="Aptos" w:cs="Tahoma"/>
              </w:rPr>
              <w:t xml:space="preserve"> for website pages, landing pages, email journeys, paid adverts and campaign activity, ensuring copy is clear, persuasive, accurate and in Social Bite’s tone of voice.</w:t>
            </w:r>
          </w:p>
          <w:p w14:paraId="204ABA84" w14:textId="6342D31D"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Manage and optimise campaign budgets</w:t>
            </w:r>
            <w:r w:rsidRPr="00A66FA5">
              <w:rPr>
                <w:rFonts w:ascii="Aptos" w:hAnsi="Aptos" w:cs="Tahoma"/>
              </w:rPr>
              <w:t xml:space="preserve"> to improve efficiency, reach, conversion and return on investment across fundraising, commercial and awareness campaigns.</w:t>
            </w:r>
          </w:p>
          <w:p w14:paraId="403BB590" w14:textId="77777777" w:rsidR="00B03E69" w:rsidRPr="00A66FA5" w:rsidRDefault="005C2294" w:rsidP="00B03E69">
            <w:pPr>
              <w:pStyle w:val="ListParagraph"/>
              <w:numPr>
                <w:ilvl w:val="0"/>
                <w:numId w:val="27"/>
              </w:numPr>
              <w:spacing w:line="240" w:lineRule="auto"/>
              <w:ind w:right="102"/>
              <w:rPr>
                <w:rFonts w:ascii="Aptos" w:hAnsi="Aptos" w:cs="Tahoma"/>
              </w:rPr>
            </w:pPr>
            <w:r w:rsidRPr="00A66FA5">
              <w:rPr>
                <w:rFonts w:ascii="Aptos" w:hAnsi="Aptos" w:cs="Tahoma"/>
                <w:b/>
              </w:rPr>
              <w:lastRenderedPageBreak/>
              <w:t>Own website content management and optimisation</w:t>
            </w:r>
            <w:r w:rsidRPr="00A66FA5">
              <w:rPr>
                <w:rFonts w:ascii="Aptos" w:hAnsi="Aptos" w:cs="Tahoma"/>
              </w:rPr>
              <w:t xml:space="preserve"> so the Social Bite website remains accurate, user-focused, accessible and effective in supporting donations, enquiries, shop visits and engagement.</w:t>
            </w:r>
          </w:p>
          <w:p w14:paraId="6DE21B70" w14:textId="4D95E4CD" w:rsidR="005C2294" w:rsidRPr="00A66FA5" w:rsidRDefault="00B03E69" w:rsidP="00BC6DD7">
            <w:pPr>
              <w:pStyle w:val="ListParagraph"/>
              <w:numPr>
                <w:ilvl w:val="0"/>
                <w:numId w:val="27"/>
              </w:numPr>
              <w:spacing w:line="240" w:lineRule="auto"/>
              <w:ind w:right="102"/>
              <w:rPr>
                <w:rFonts w:ascii="Aptos" w:hAnsi="Aptos" w:cs="Tahoma"/>
              </w:rPr>
            </w:pPr>
            <w:r w:rsidRPr="00A66FA5">
              <w:rPr>
                <w:rFonts w:ascii="Aptos" w:hAnsi="Aptos" w:cs="Tahoma"/>
                <w:b/>
                <w:bCs/>
              </w:rPr>
              <w:t>Turn Social Bite’s work into compelling digital stories</w:t>
            </w:r>
            <w:r w:rsidRPr="00A66FA5">
              <w:rPr>
                <w:rFonts w:ascii="Aptos" w:hAnsi="Aptos" w:cs="Tahoma"/>
              </w:rPr>
              <w:t xml:space="preserve">, working with the </w:t>
            </w:r>
            <w:r w:rsidR="00AF769E" w:rsidRPr="00A66FA5">
              <w:rPr>
                <w:rFonts w:ascii="Aptos" w:hAnsi="Aptos" w:cs="Tahoma"/>
              </w:rPr>
              <w:t xml:space="preserve">Senior </w:t>
            </w:r>
            <w:r w:rsidRPr="00A66FA5">
              <w:rPr>
                <w:rFonts w:ascii="Aptos" w:hAnsi="Aptos" w:cs="Tahoma"/>
              </w:rPr>
              <w:t>Communications Manager to translate impact, fundraising, commercial activity and homelessness awareness into content that engages people and encourages action.</w:t>
            </w:r>
          </w:p>
          <w:p w14:paraId="16438E74" w14:textId="7C7FAF36"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Lead SEO activity</w:t>
            </w:r>
            <w:r w:rsidRPr="00A66FA5">
              <w:rPr>
                <w:rFonts w:ascii="Aptos" w:hAnsi="Aptos" w:cs="Tahoma"/>
              </w:rPr>
              <w:t xml:space="preserve"> including keyword planning, metadata, internal linking, content optimisation and practical recommendations to improve visibility.</w:t>
            </w:r>
          </w:p>
          <w:p w14:paraId="38BCA7DF" w14:textId="25E74C51"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Use analytics to improve decisions</w:t>
            </w:r>
            <w:r w:rsidRPr="00A66FA5">
              <w:rPr>
                <w:rFonts w:ascii="Aptos" w:hAnsi="Aptos" w:cs="Tahoma"/>
              </w:rPr>
              <w:t xml:space="preserve"> by tracking performance through GA4, Search Console, advertising platforms, email tools and other relevant reporting systems.</w:t>
            </w:r>
          </w:p>
          <w:p w14:paraId="3880E48A" w14:textId="73115F4B"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Create clear digital reports and dashboards</w:t>
            </w:r>
            <w:r w:rsidRPr="00A66FA5">
              <w:rPr>
                <w:rFonts w:ascii="Aptos" w:hAnsi="Aptos" w:cs="Tahoma"/>
              </w:rPr>
              <w:t xml:space="preserve"> that explain performance, identify trends and recommend next steps in plain, useful language.</w:t>
            </w:r>
          </w:p>
          <w:p w14:paraId="43CC4365" w14:textId="165109AA"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Plan and deliver integrated digital campaigns</w:t>
            </w:r>
            <w:r w:rsidRPr="00A66FA5">
              <w:rPr>
                <w:rFonts w:ascii="Aptos" w:hAnsi="Aptos" w:cs="Tahoma"/>
              </w:rPr>
              <w:t xml:space="preserve"> across channels, working closely with colleagues to turn priorities into clear actions, timelines and outputs.</w:t>
            </w:r>
          </w:p>
          <w:p w14:paraId="0E425B8D" w14:textId="36B88D80" w:rsidR="005C2294" w:rsidRPr="00A66FA5" w:rsidRDefault="0421FAFE" w:rsidP="005C2294">
            <w:pPr>
              <w:pStyle w:val="ListParagraph"/>
              <w:numPr>
                <w:ilvl w:val="0"/>
                <w:numId w:val="27"/>
              </w:numPr>
              <w:spacing w:after="0" w:line="240" w:lineRule="auto"/>
              <w:ind w:right="102"/>
              <w:rPr>
                <w:rFonts w:ascii="Aptos" w:hAnsi="Aptos" w:cs="Tahoma"/>
              </w:rPr>
            </w:pPr>
            <w:r w:rsidRPr="00A66FA5">
              <w:rPr>
                <w:rFonts w:ascii="Aptos" w:hAnsi="Aptos" w:cs="Tahoma"/>
                <w:b/>
                <w:bCs/>
              </w:rPr>
              <w:t>Improve supporter and customer journeys</w:t>
            </w:r>
            <w:r w:rsidRPr="00A66FA5">
              <w:rPr>
                <w:rFonts w:ascii="Aptos" w:hAnsi="Aptos" w:cs="Tahoma"/>
              </w:rPr>
              <w:t xml:space="preserve"> by using insight to test, learn and strengthen landing pages, calls to action, email journeys and online donation routes.</w:t>
            </w:r>
          </w:p>
          <w:p w14:paraId="22BEEC3E" w14:textId="1DD8DBB7" w:rsidR="005C2294" w:rsidRPr="00A66FA5" w:rsidRDefault="0421FAFE" w:rsidP="005C2294">
            <w:pPr>
              <w:pStyle w:val="ListParagraph"/>
              <w:numPr>
                <w:ilvl w:val="0"/>
                <w:numId w:val="27"/>
              </w:numPr>
              <w:spacing w:after="0" w:line="240" w:lineRule="auto"/>
              <w:ind w:right="102"/>
              <w:rPr>
                <w:rFonts w:ascii="Aptos" w:hAnsi="Aptos" w:cs="Tahoma"/>
              </w:rPr>
            </w:pPr>
            <w:r w:rsidRPr="00A66FA5">
              <w:rPr>
                <w:rFonts w:ascii="Aptos" w:hAnsi="Aptos" w:cs="Tahoma"/>
                <w:b/>
                <w:bCs/>
              </w:rPr>
              <w:t>Work closely with Fundraising, Commercial, Impact and Communications colleagues</w:t>
            </w:r>
            <w:r w:rsidRPr="00A66FA5">
              <w:rPr>
                <w:rFonts w:ascii="Aptos" w:hAnsi="Aptos" w:cs="Tahoma"/>
              </w:rPr>
              <w:t xml:space="preserve"> to ensure digital activity supports priorities across the whole organisation.</w:t>
            </w:r>
          </w:p>
          <w:p w14:paraId="3A0E39B7" w14:textId="7139F9A4" w:rsidR="00F533FE" w:rsidRPr="00A66FA5" w:rsidRDefault="00F533FE" w:rsidP="00F533FE">
            <w:pPr>
              <w:pStyle w:val="ListParagraph"/>
              <w:numPr>
                <w:ilvl w:val="0"/>
                <w:numId w:val="27"/>
              </w:numPr>
              <w:spacing w:line="240" w:lineRule="auto"/>
              <w:ind w:right="102"/>
              <w:rPr>
                <w:rFonts w:ascii="Aptos" w:hAnsi="Aptos" w:cs="Tahoma"/>
              </w:rPr>
            </w:pPr>
            <w:r w:rsidRPr="00A66FA5">
              <w:rPr>
                <w:rFonts w:ascii="Aptos" w:hAnsi="Aptos" w:cs="Tahoma"/>
                <w:b/>
                <w:bCs/>
              </w:rPr>
              <w:t>Drive meaningful digital outcomes</w:t>
            </w:r>
            <w:r w:rsidRPr="00A66FA5">
              <w:rPr>
                <w:rFonts w:ascii="Aptos" w:hAnsi="Aptos" w:cs="Tahoma"/>
              </w:rPr>
              <w:t xml:space="preserve"> by turning online engagement into donations, newsletter sign-ups, </w:t>
            </w:r>
            <w:r w:rsidR="00A66FA5" w:rsidRPr="00A66FA5">
              <w:rPr>
                <w:rFonts w:ascii="Aptos" w:hAnsi="Aptos" w:cs="Tahoma"/>
              </w:rPr>
              <w:t>more time spent on our website,</w:t>
            </w:r>
            <w:r w:rsidRPr="00A66FA5">
              <w:rPr>
                <w:rFonts w:ascii="Aptos" w:hAnsi="Aptos" w:cs="Tahoma"/>
              </w:rPr>
              <w:t xml:space="preserve"> and other actions that help grow income and support for our mission.</w:t>
            </w:r>
          </w:p>
          <w:p w14:paraId="1F4B061D" w14:textId="72EF20E3" w:rsidR="002D68A6" w:rsidRPr="00A66FA5" w:rsidRDefault="002D68A6" w:rsidP="002D68A6">
            <w:pPr>
              <w:pStyle w:val="ListParagraph"/>
              <w:numPr>
                <w:ilvl w:val="0"/>
                <w:numId w:val="27"/>
              </w:numPr>
              <w:spacing w:line="240" w:lineRule="auto"/>
              <w:ind w:right="102"/>
              <w:rPr>
                <w:rFonts w:ascii="Aptos" w:hAnsi="Aptos" w:cs="Tahoma"/>
                <w:b/>
              </w:rPr>
            </w:pPr>
            <w:r w:rsidRPr="00A66FA5">
              <w:rPr>
                <w:rFonts w:ascii="Aptos" w:hAnsi="Aptos" w:cs="Tahoma"/>
                <w:b/>
                <w:bCs/>
              </w:rPr>
              <w:t>Champion brand voice and consistency</w:t>
            </w:r>
            <w:r w:rsidRPr="00A66FA5">
              <w:rPr>
                <w:rFonts w:ascii="Aptos" w:hAnsi="Aptos" w:cs="Tahoma"/>
                <w:b/>
              </w:rPr>
              <w:t xml:space="preserve"> </w:t>
            </w:r>
            <w:r w:rsidRPr="00A66FA5">
              <w:rPr>
                <w:rFonts w:ascii="Aptos" w:hAnsi="Aptos" w:cs="Tahoma"/>
                <w:bCs/>
              </w:rPr>
              <w:t>across digital touchpoints, making sure Social Bite sounds warm, human, clear and mission-led wherever people encounter us online</w:t>
            </w:r>
            <w:r w:rsidRPr="00A66FA5">
              <w:rPr>
                <w:rFonts w:ascii="Aptos" w:hAnsi="Aptos" w:cs="Tahoma"/>
                <w:b/>
              </w:rPr>
              <w:t>.</w:t>
            </w:r>
          </w:p>
          <w:p w14:paraId="08B8A2F5" w14:textId="1C3641CE" w:rsidR="005C2294" w:rsidRPr="00A66FA5" w:rsidRDefault="005C2294" w:rsidP="005C2294">
            <w:pPr>
              <w:pStyle w:val="ListParagraph"/>
              <w:numPr>
                <w:ilvl w:val="0"/>
                <w:numId w:val="27"/>
              </w:numPr>
              <w:spacing w:after="0" w:line="240" w:lineRule="auto"/>
              <w:ind w:right="102"/>
              <w:rPr>
                <w:rFonts w:ascii="Aptos" w:hAnsi="Aptos" w:cs="Tahoma"/>
              </w:rPr>
            </w:pPr>
            <w:r w:rsidRPr="00A66FA5">
              <w:rPr>
                <w:rFonts w:ascii="Aptos" w:hAnsi="Aptos" w:cs="Tahoma"/>
                <w:b/>
              </w:rPr>
              <w:t>Identify useful opportunities in emerging digital tools and AI</w:t>
            </w:r>
            <w:r w:rsidRPr="00A66FA5">
              <w:rPr>
                <w:rFonts w:ascii="Aptos" w:hAnsi="Aptos" w:cs="Tahoma"/>
              </w:rPr>
              <w:t xml:space="preserve"> where they can improve effectiveness, efficiency or brand cut-through in a responsible way.</w:t>
            </w:r>
          </w:p>
          <w:p w14:paraId="5F340D8A" w14:textId="29EEF016" w:rsidR="00711700" w:rsidRPr="00A66FA5" w:rsidRDefault="005C2294" w:rsidP="005C2294">
            <w:pPr>
              <w:pStyle w:val="ListParagraph"/>
              <w:numPr>
                <w:ilvl w:val="0"/>
                <w:numId w:val="27"/>
              </w:numPr>
              <w:spacing w:after="0" w:line="240" w:lineRule="auto"/>
              <w:ind w:right="102"/>
              <w:rPr>
                <w:rFonts w:ascii="Aptos" w:hAnsi="Aptos" w:cs="Tahoma"/>
                <w:b/>
                <w:bCs/>
              </w:rPr>
            </w:pPr>
            <w:r w:rsidRPr="00A66FA5">
              <w:rPr>
                <w:rFonts w:ascii="Aptos" w:hAnsi="Aptos" w:cs="Tahoma"/>
                <w:b/>
              </w:rPr>
              <w:t>Support wider Marketing &amp; Communications activity</w:t>
            </w:r>
            <w:r w:rsidRPr="00A66FA5">
              <w:rPr>
                <w:rFonts w:ascii="Aptos" w:hAnsi="Aptos" w:cs="Tahoma"/>
              </w:rPr>
              <w:t xml:space="preserve"> where required, contributing to campaigns, </w:t>
            </w:r>
            <w:r w:rsidR="008739A0">
              <w:rPr>
                <w:rFonts w:ascii="Aptos" w:hAnsi="Aptos" w:cs="Tahoma"/>
              </w:rPr>
              <w:t xml:space="preserve">social media, </w:t>
            </w:r>
            <w:r w:rsidRPr="00A66FA5">
              <w:rPr>
                <w:rFonts w:ascii="Aptos" w:hAnsi="Aptos" w:cs="Tahoma"/>
              </w:rPr>
              <w:t>content, reporting and organisational priorities.</w:t>
            </w:r>
          </w:p>
        </w:tc>
      </w:tr>
    </w:tbl>
    <w:p w14:paraId="516E3BCB" w14:textId="77777777" w:rsidR="00D70FEF" w:rsidRPr="00A66FA5" w:rsidRDefault="00D70FEF">
      <w:pPr>
        <w:spacing w:line="360" w:lineRule="auto"/>
        <w:rPr>
          <w:rFonts w:ascii="Aptos" w:hAnsi="Aptos"/>
          <w:sz w:val="22"/>
          <w:szCs w:val="22"/>
        </w:rPr>
      </w:pPr>
    </w:p>
    <w:p w14:paraId="0CF8AA19" w14:textId="77777777" w:rsidR="00493BA6" w:rsidRPr="00A66FA5" w:rsidRDefault="00493BA6">
      <w:pPr>
        <w:spacing w:line="360" w:lineRule="auto"/>
        <w:rPr>
          <w:rFonts w:ascii="Aptos" w:hAnsi="Aptos"/>
          <w:sz w:val="22"/>
          <w:szCs w:val="22"/>
        </w:rPr>
        <w:sectPr w:rsidR="00493BA6" w:rsidRPr="00A66FA5">
          <w:type w:val="continuous"/>
          <w:pgSz w:w="11909" w:h="16834"/>
          <w:pgMar w:top="720" w:right="720" w:bottom="720" w:left="720" w:header="706" w:footer="706" w:gutter="0"/>
          <w:cols w:space="720"/>
          <w:formProt w:val="0"/>
        </w:sectPr>
      </w:pPr>
    </w:p>
    <w:p w14:paraId="76041624" w14:textId="77777777" w:rsidR="00D70FEF" w:rsidRPr="00A66FA5" w:rsidRDefault="00D70FEF">
      <w:pPr>
        <w:rPr>
          <w:rFonts w:ascii="Aptos" w:hAnsi="Aptos"/>
          <w:sz w:val="22"/>
          <w:szCs w:val="22"/>
        </w:rPr>
        <w:sectPr w:rsidR="00D70FEF" w:rsidRPr="00A66FA5">
          <w:type w:val="continuous"/>
          <w:pgSz w:w="11909" w:h="16834"/>
          <w:pgMar w:top="720" w:right="720" w:bottom="720" w:left="720" w:header="706" w:footer="706"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0440"/>
      </w:tblGrid>
      <w:tr w:rsidR="00C76F82" w:rsidRPr="00A66FA5" w14:paraId="4EC0D6C9" w14:textId="77777777" w:rsidTr="0421FAFE">
        <w:trPr>
          <w:jc w:val="center"/>
        </w:trPr>
        <w:tc>
          <w:tcPr>
            <w:tcW w:w="10440" w:type="dxa"/>
            <w:tcBorders>
              <w:top w:val="single" w:sz="6" w:space="0" w:color="auto"/>
              <w:left w:val="single" w:sz="6" w:space="0" w:color="auto"/>
              <w:bottom w:val="single" w:sz="6" w:space="0" w:color="auto"/>
              <w:right w:val="single" w:sz="6" w:space="0" w:color="auto"/>
            </w:tcBorders>
            <w:shd w:val="clear" w:color="auto" w:fill="244D33"/>
          </w:tcPr>
          <w:p w14:paraId="23AC895F" w14:textId="77777777" w:rsidR="00C76F82" w:rsidRPr="00A66FA5" w:rsidRDefault="00C76F82" w:rsidP="00C76F82">
            <w:pPr>
              <w:ind w:left="132"/>
              <w:rPr>
                <w:rFonts w:ascii="Aptos" w:hAnsi="Aptos"/>
                <w:b/>
                <w:color w:val="FFFFFF" w:themeColor="background1"/>
                <w:sz w:val="22"/>
                <w:szCs w:val="22"/>
              </w:rPr>
            </w:pPr>
            <w:r w:rsidRPr="00A66FA5">
              <w:rPr>
                <w:rFonts w:ascii="Aptos" w:hAnsi="Aptos"/>
                <w:b/>
                <w:color w:val="FFFFFF" w:themeColor="background1"/>
                <w:sz w:val="22"/>
                <w:szCs w:val="22"/>
              </w:rPr>
              <w:t>KEY CHALLENGES</w:t>
            </w:r>
          </w:p>
          <w:p w14:paraId="120B18BD" w14:textId="3C264832" w:rsidR="00C76F82" w:rsidRPr="00A66FA5" w:rsidRDefault="00C76F82" w:rsidP="00C76F82">
            <w:pPr>
              <w:rPr>
                <w:rFonts w:ascii="Aptos" w:hAnsi="Aptos" w:cs="Tahoma"/>
                <w:sz w:val="22"/>
                <w:szCs w:val="22"/>
              </w:rPr>
            </w:pPr>
          </w:p>
        </w:tc>
      </w:tr>
      <w:tr w:rsidR="00D70FEF" w:rsidRPr="00A66FA5" w14:paraId="4FBFF6C4" w14:textId="77777777" w:rsidTr="0421FAFE">
        <w:trPr>
          <w:jc w:val="center"/>
        </w:trPr>
        <w:tc>
          <w:tcPr>
            <w:tcW w:w="10440" w:type="dxa"/>
            <w:tcBorders>
              <w:top w:val="single" w:sz="6" w:space="0" w:color="auto"/>
              <w:left w:val="single" w:sz="6" w:space="0" w:color="auto"/>
              <w:bottom w:val="single" w:sz="6" w:space="0" w:color="auto"/>
              <w:right w:val="single" w:sz="6" w:space="0" w:color="auto"/>
            </w:tcBorders>
          </w:tcPr>
          <w:p w14:paraId="36EB46C7" w14:textId="23385256" w:rsidR="00BE6EFA" w:rsidRPr="00A66FA5" w:rsidRDefault="00BE6EFA" w:rsidP="00BE6EFA">
            <w:pPr>
              <w:pStyle w:val="ListParagraph"/>
              <w:numPr>
                <w:ilvl w:val="0"/>
                <w:numId w:val="24"/>
              </w:numPr>
              <w:ind w:right="234"/>
              <w:rPr>
                <w:rFonts w:ascii="Aptos" w:hAnsi="Aptos" w:cs="Tahoma"/>
              </w:rPr>
            </w:pPr>
            <w:r w:rsidRPr="00A66FA5">
              <w:rPr>
                <w:rFonts w:ascii="Aptos" w:hAnsi="Aptos" w:cs="Tahoma"/>
              </w:rPr>
              <w:t>Managing a varied workload in a fast-paced organisation with multiple priorities</w:t>
            </w:r>
            <w:r w:rsidR="008739A0">
              <w:rPr>
                <w:rFonts w:ascii="Aptos" w:hAnsi="Aptos" w:cs="Tahoma"/>
              </w:rPr>
              <w:t>, including possible line management responsibilities in future.</w:t>
            </w:r>
          </w:p>
          <w:p w14:paraId="7B071389" w14:textId="1F5D2337" w:rsidR="00BE6EFA" w:rsidRPr="00A66FA5" w:rsidRDefault="00BE6EFA" w:rsidP="00BE6EFA">
            <w:pPr>
              <w:pStyle w:val="ListParagraph"/>
              <w:numPr>
                <w:ilvl w:val="0"/>
                <w:numId w:val="24"/>
              </w:numPr>
              <w:ind w:right="234"/>
              <w:rPr>
                <w:rFonts w:ascii="Aptos" w:hAnsi="Aptos" w:cs="Tahoma"/>
              </w:rPr>
            </w:pPr>
            <w:r w:rsidRPr="00A66FA5">
              <w:rPr>
                <w:rFonts w:ascii="Aptos" w:hAnsi="Aptos" w:cs="Tahoma"/>
              </w:rPr>
              <w:t>Balancing hands-on delivery with the need for planning, optimisation and strategic thinking.</w:t>
            </w:r>
          </w:p>
          <w:p w14:paraId="59856767" w14:textId="5D607222" w:rsidR="00BE6EFA" w:rsidRPr="00A66FA5" w:rsidRDefault="00BE6EFA" w:rsidP="00BE6EFA">
            <w:pPr>
              <w:pStyle w:val="ListParagraph"/>
              <w:numPr>
                <w:ilvl w:val="0"/>
                <w:numId w:val="24"/>
              </w:numPr>
              <w:ind w:right="234"/>
              <w:rPr>
                <w:rFonts w:ascii="Aptos" w:hAnsi="Aptos" w:cs="Tahoma"/>
              </w:rPr>
            </w:pPr>
            <w:r w:rsidRPr="00A66FA5">
              <w:rPr>
                <w:rFonts w:ascii="Aptos" w:hAnsi="Aptos" w:cs="Tahoma"/>
              </w:rPr>
              <w:t>Turning complex data into clear insight that colleagues can understand and act on.</w:t>
            </w:r>
          </w:p>
          <w:p w14:paraId="6DDCC557" w14:textId="7F32E0B3" w:rsidR="00BE6EFA" w:rsidRPr="00A66FA5" w:rsidRDefault="00BE6EFA" w:rsidP="00BE6EFA">
            <w:pPr>
              <w:pStyle w:val="ListParagraph"/>
              <w:numPr>
                <w:ilvl w:val="0"/>
                <w:numId w:val="24"/>
              </w:numPr>
              <w:ind w:right="234"/>
              <w:rPr>
                <w:rFonts w:ascii="Aptos" w:hAnsi="Aptos" w:cs="Tahoma"/>
              </w:rPr>
            </w:pPr>
            <w:r w:rsidRPr="00A66FA5">
              <w:rPr>
                <w:rFonts w:ascii="Aptos" w:hAnsi="Aptos" w:cs="Tahoma"/>
              </w:rPr>
              <w:t>Managing paid media budgets carefully and making evidence-based recommendations about spend.</w:t>
            </w:r>
          </w:p>
          <w:p w14:paraId="498B7C29" w14:textId="0D706E59" w:rsidR="00BE6EFA" w:rsidRPr="00A66FA5" w:rsidRDefault="0421FAFE" w:rsidP="00BE6EFA">
            <w:pPr>
              <w:pStyle w:val="ListParagraph"/>
              <w:numPr>
                <w:ilvl w:val="0"/>
                <w:numId w:val="24"/>
              </w:numPr>
              <w:ind w:right="234"/>
              <w:rPr>
                <w:rFonts w:ascii="Aptos" w:hAnsi="Aptos" w:cs="Tahoma"/>
              </w:rPr>
            </w:pPr>
            <w:r w:rsidRPr="00A66FA5">
              <w:rPr>
                <w:rFonts w:ascii="Aptos" w:hAnsi="Aptos" w:cs="Tahoma"/>
              </w:rPr>
              <w:t>Keeping the website and digital journeys current, coherent, accurate and user-focused across a broad range of work.</w:t>
            </w:r>
          </w:p>
          <w:p w14:paraId="07271DEB" w14:textId="559479BD" w:rsidR="00BE6EFA" w:rsidRDefault="00BE6EFA" w:rsidP="00BE6EFA">
            <w:pPr>
              <w:pStyle w:val="ListParagraph"/>
              <w:numPr>
                <w:ilvl w:val="0"/>
                <w:numId w:val="24"/>
              </w:numPr>
              <w:ind w:right="234"/>
              <w:rPr>
                <w:rFonts w:ascii="Aptos" w:hAnsi="Aptos" w:cs="Tahoma"/>
              </w:rPr>
            </w:pPr>
            <w:r w:rsidRPr="00A66FA5">
              <w:rPr>
                <w:rFonts w:ascii="Aptos" w:hAnsi="Aptos" w:cs="Tahoma"/>
              </w:rPr>
              <w:t>Coordinating digital activity across different teams, campaigns, audiences and deadlines.</w:t>
            </w:r>
          </w:p>
          <w:p w14:paraId="6F6E6B36" w14:textId="4CD1E51D" w:rsidR="008F474E" w:rsidRPr="00A66FA5" w:rsidRDefault="008F474E" w:rsidP="00BE6EFA">
            <w:pPr>
              <w:pStyle w:val="ListParagraph"/>
              <w:numPr>
                <w:ilvl w:val="0"/>
                <w:numId w:val="24"/>
              </w:numPr>
              <w:ind w:right="234"/>
              <w:rPr>
                <w:rFonts w:ascii="Aptos" w:hAnsi="Aptos" w:cs="Tahoma"/>
              </w:rPr>
            </w:pPr>
            <w:r>
              <w:rPr>
                <w:rFonts w:ascii="Aptos" w:hAnsi="Aptos" w:cs="Tahoma"/>
              </w:rPr>
              <w:t>E</w:t>
            </w:r>
            <w:r w:rsidR="007276EA">
              <w:rPr>
                <w:rFonts w:ascii="Aptos" w:hAnsi="Aptos" w:cs="Tahoma"/>
              </w:rPr>
              <w:t>n</w:t>
            </w:r>
            <w:r>
              <w:rPr>
                <w:rFonts w:ascii="Aptos" w:hAnsi="Aptos" w:cs="Tahoma"/>
              </w:rPr>
              <w:t>suring</w:t>
            </w:r>
            <w:r w:rsidRPr="008F474E">
              <w:rPr>
                <w:rFonts w:ascii="Aptos" w:hAnsi="Aptos" w:cs="Tahoma"/>
              </w:rPr>
              <w:t xml:space="preserve"> joined-up campaigns across digital and offline channels, making sure advertising, events, shop promotions and wider marketing opportunities are connected, measurable and focused on driving action.</w:t>
            </w:r>
          </w:p>
          <w:p w14:paraId="0D715469" w14:textId="2A9C27A6" w:rsidR="00711700" w:rsidRPr="00A66FA5" w:rsidRDefault="0421FAFE" w:rsidP="00BE6EFA">
            <w:pPr>
              <w:pStyle w:val="ListParagraph"/>
              <w:numPr>
                <w:ilvl w:val="0"/>
                <w:numId w:val="24"/>
              </w:numPr>
              <w:ind w:right="234"/>
              <w:rPr>
                <w:rFonts w:ascii="Aptos" w:hAnsi="Aptos" w:cs="Tahoma"/>
              </w:rPr>
            </w:pPr>
            <w:r w:rsidRPr="00A66FA5">
              <w:rPr>
                <w:rFonts w:ascii="Aptos" w:hAnsi="Aptos" w:cs="Tahoma"/>
              </w:rPr>
              <w:lastRenderedPageBreak/>
              <w:t>Staying up to date with digital marketing trends while choosing what is right for Social Bite’s mission, capacity and audiences.</w:t>
            </w:r>
          </w:p>
        </w:tc>
      </w:tr>
    </w:tbl>
    <w:p w14:paraId="5480D438" w14:textId="77777777" w:rsidR="00D70FEF" w:rsidRPr="00A66FA5" w:rsidRDefault="00D70FEF">
      <w:pPr>
        <w:rPr>
          <w:rFonts w:ascii="Aptos" w:hAnsi="Aptos"/>
          <w:sz w:val="22"/>
          <w:szCs w:val="22"/>
        </w:rPr>
      </w:pPr>
    </w:p>
    <w:tbl>
      <w:tblPr>
        <w:tblW w:w="0" w:type="auto"/>
        <w:jc w:val="center"/>
        <w:tblBorders>
          <w:top w:val="single" w:sz="6" w:space="0" w:color="auto"/>
          <w:left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440"/>
      </w:tblGrid>
      <w:tr w:rsidR="00D70FEF" w:rsidRPr="00A66FA5" w14:paraId="0EB68539" w14:textId="77777777" w:rsidTr="0F563B30">
        <w:trPr>
          <w:cantSplit/>
          <w:tblHeader/>
          <w:jc w:val="center"/>
        </w:trPr>
        <w:tc>
          <w:tcPr>
            <w:tcW w:w="10440" w:type="dxa"/>
            <w:tcBorders>
              <w:top w:val="single" w:sz="6" w:space="0" w:color="auto"/>
              <w:left w:val="single" w:sz="6" w:space="0" w:color="auto"/>
              <w:bottom w:val="nil"/>
              <w:right w:val="single" w:sz="6" w:space="0" w:color="auto"/>
            </w:tcBorders>
            <w:shd w:val="clear" w:color="auto" w:fill="244D33"/>
          </w:tcPr>
          <w:p w14:paraId="6D5A4990" w14:textId="507FDAF3" w:rsidR="00D70FEF" w:rsidRPr="00A66FA5" w:rsidRDefault="00D70FEF" w:rsidP="004420B9">
            <w:pPr>
              <w:rPr>
                <w:rFonts w:ascii="Aptos" w:hAnsi="Aptos"/>
                <w:color w:val="FFFFFF" w:themeColor="background1"/>
                <w:sz w:val="22"/>
                <w:szCs w:val="22"/>
              </w:rPr>
            </w:pPr>
            <w:r w:rsidRPr="00A66FA5">
              <w:rPr>
                <w:rFonts w:ascii="Aptos" w:hAnsi="Aptos"/>
                <w:b/>
                <w:color w:val="FFFFFF" w:themeColor="background1"/>
                <w:sz w:val="22"/>
                <w:szCs w:val="22"/>
              </w:rPr>
              <w:t>KNOWLEDGE, EXPERIENCE AND QUALIFICATIONS</w:t>
            </w:r>
          </w:p>
          <w:p w14:paraId="3BC4F9F8" w14:textId="77777777" w:rsidR="004420B9" w:rsidRPr="00A66FA5" w:rsidRDefault="004420B9" w:rsidP="004420B9">
            <w:pPr>
              <w:rPr>
                <w:rFonts w:ascii="Aptos" w:hAnsi="Aptos"/>
                <w:b/>
                <w:sz w:val="22"/>
                <w:szCs w:val="22"/>
              </w:rPr>
            </w:pPr>
          </w:p>
        </w:tc>
      </w:tr>
      <w:tr w:rsidR="00D70FEF" w:rsidRPr="00A66FA5" w14:paraId="4C0286BD" w14:textId="77777777" w:rsidTr="0F563B30">
        <w:tblPrEx>
          <w:tblBorders>
            <w:top w:val="none" w:sz="0" w:space="0" w:color="auto"/>
            <w:left w:val="none" w:sz="0" w:space="0" w:color="auto"/>
            <w:right w:val="none" w:sz="0" w:space="0" w:color="auto"/>
          </w:tblBorders>
        </w:tblPrEx>
        <w:trPr>
          <w:jc w:val="center"/>
        </w:trPr>
        <w:tc>
          <w:tcPr>
            <w:tcW w:w="10440" w:type="dxa"/>
            <w:tcBorders>
              <w:top w:val="single" w:sz="6" w:space="0" w:color="auto"/>
              <w:left w:val="single" w:sz="6" w:space="0" w:color="auto"/>
              <w:bottom w:val="single" w:sz="6" w:space="0" w:color="auto"/>
              <w:right w:val="single" w:sz="6" w:space="0" w:color="auto"/>
            </w:tcBorders>
          </w:tcPr>
          <w:p w14:paraId="70C2A388" w14:textId="71C55206" w:rsidR="00085DCD" w:rsidRPr="00A66FA5" w:rsidRDefault="00085DCD" w:rsidP="00085DCD">
            <w:pPr>
              <w:spacing w:after="60"/>
              <w:rPr>
                <w:rFonts w:ascii="Aptos" w:hAnsi="Aptos"/>
                <w:sz w:val="22"/>
                <w:szCs w:val="22"/>
              </w:rPr>
            </w:pPr>
            <w:r w:rsidRPr="00A66FA5">
              <w:rPr>
                <w:rFonts w:ascii="Aptos" w:hAnsi="Aptos"/>
                <w:b/>
                <w:sz w:val="22"/>
                <w:szCs w:val="22"/>
              </w:rPr>
              <w:t>Essential</w:t>
            </w:r>
          </w:p>
          <w:p w14:paraId="2ABC055F" w14:textId="77777777" w:rsidR="00795E5E" w:rsidRPr="00A66FA5" w:rsidRDefault="00795E5E" w:rsidP="005B5A1F">
            <w:pPr>
              <w:pStyle w:val="ListParagraph"/>
              <w:numPr>
                <w:ilvl w:val="0"/>
                <w:numId w:val="11"/>
              </w:numPr>
              <w:spacing w:after="60"/>
              <w:ind w:left="694" w:hanging="283"/>
              <w:rPr>
                <w:rFonts w:ascii="Aptos" w:hAnsi="Aptos"/>
              </w:rPr>
            </w:pPr>
            <w:r w:rsidRPr="00A66FA5">
              <w:rPr>
                <w:rFonts w:ascii="Aptos" w:hAnsi="Aptos"/>
              </w:rPr>
              <w:t>Three or more years’ e</w:t>
            </w:r>
            <w:r w:rsidR="00085DCD" w:rsidRPr="00A66FA5">
              <w:rPr>
                <w:rFonts w:ascii="Aptos" w:hAnsi="Aptos"/>
              </w:rPr>
              <w:t>xperience in a digital marketing role with responsibility for planning, delivering and optimising digital activity.</w:t>
            </w:r>
          </w:p>
          <w:p w14:paraId="0364970A" w14:textId="5E129C35" w:rsidR="00795E5E" w:rsidRPr="00A66FA5" w:rsidRDefault="0421FAFE" w:rsidP="005B5A1F">
            <w:pPr>
              <w:pStyle w:val="ListParagraph"/>
              <w:numPr>
                <w:ilvl w:val="0"/>
                <w:numId w:val="11"/>
              </w:numPr>
              <w:spacing w:after="60"/>
              <w:ind w:left="694" w:hanging="283"/>
              <w:rPr>
                <w:rFonts w:ascii="Aptos" w:hAnsi="Aptos"/>
              </w:rPr>
            </w:pPr>
            <w:r w:rsidRPr="00A66FA5">
              <w:rPr>
                <w:rFonts w:ascii="Aptos" w:hAnsi="Aptos"/>
              </w:rPr>
              <w:t>Strong working knowledge of paid digital advertising, including managing a budget for search and paid social campaigns.</w:t>
            </w:r>
          </w:p>
          <w:p w14:paraId="38F2D45F" w14:textId="570EB6F8" w:rsidR="00892DB7" w:rsidRPr="00A66FA5" w:rsidRDefault="0421FAFE" w:rsidP="005B5A1F">
            <w:pPr>
              <w:pStyle w:val="ListParagraph"/>
              <w:numPr>
                <w:ilvl w:val="0"/>
                <w:numId w:val="11"/>
              </w:numPr>
              <w:spacing w:after="60"/>
              <w:ind w:left="694" w:hanging="283"/>
              <w:rPr>
                <w:rFonts w:ascii="Aptos" w:hAnsi="Aptos"/>
              </w:rPr>
            </w:pPr>
            <w:r w:rsidRPr="00A66FA5">
              <w:rPr>
                <w:rFonts w:ascii="Aptos" w:hAnsi="Aptos"/>
              </w:rPr>
              <w:t>Exceptional writing, editing and proofreading skills, with experience creating compelling copy for digital channels.</w:t>
            </w:r>
          </w:p>
          <w:p w14:paraId="147AB75F" w14:textId="71A44D3C" w:rsidR="007B699D" w:rsidRPr="00A66FA5" w:rsidRDefault="00892DB7" w:rsidP="005B5A1F">
            <w:pPr>
              <w:pStyle w:val="ListParagraph"/>
              <w:numPr>
                <w:ilvl w:val="0"/>
                <w:numId w:val="11"/>
              </w:numPr>
              <w:spacing w:after="60"/>
              <w:ind w:left="694" w:hanging="283"/>
              <w:rPr>
                <w:rFonts w:ascii="Aptos" w:hAnsi="Aptos"/>
              </w:rPr>
            </w:pPr>
            <w:r w:rsidRPr="00A66FA5">
              <w:rPr>
                <w:rFonts w:ascii="Aptos" w:hAnsi="Aptos"/>
              </w:rPr>
              <w:t>Ability to combine creative thinking with digital insight, using data to improve content and campaign performance</w:t>
            </w:r>
          </w:p>
          <w:p w14:paraId="3A4A12C0" w14:textId="77777777" w:rsidR="00795E5E" w:rsidRPr="00A66FA5" w:rsidRDefault="00085DCD" w:rsidP="005B5A1F">
            <w:pPr>
              <w:pStyle w:val="ListParagraph"/>
              <w:numPr>
                <w:ilvl w:val="0"/>
                <w:numId w:val="11"/>
              </w:numPr>
              <w:spacing w:after="60"/>
              <w:ind w:left="694" w:hanging="283"/>
              <w:rPr>
                <w:rFonts w:ascii="Aptos" w:hAnsi="Aptos"/>
              </w:rPr>
            </w:pPr>
            <w:r w:rsidRPr="00A66FA5">
              <w:rPr>
                <w:rFonts w:ascii="Aptos" w:hAnsi="Aptos"/>
              </w:rPr>
              <w:t>Experience managing website content through a CMS and improving web pages for users and conversions.</w:t>
            </w:r>
          </w:p>
          <w:p w14:paraId="26F01142" w14:textId="23A7D84B" w:rsidR="00182352" w:rsidRPr="00A66FA5" w:rsidRDefault="0421FAFE" w:rsidP="005B5A1F">
            <w:pPr>
              <w:pStyle w:val="ListParagraph"/>
              <w:numPr>
                <w:ilvl w:val="0"/>
                <w:numId w:val="11"/>
              </w:numPr>
              <w:spacing w:after="60"/>
              <w:ind w:left="694" w:hanging="283"/>
              <w:rPr>
                <w:rFonts w:ascii="Aptos" w:hAnsi="Aptos"/>
              </w:rPr>
            </w:pPr>
            <w:r w:rsidRPr="00A66FA5">
              <w:rPr>
                <w:rFonts w:ascii="Aptos" w:hAnsi="Aptos"/>
              </w:rPr>
              <w:t>Excellent understanding of SEO principles and evidence of applying them in practice.</w:t>
            </w:r>
          </w:p>
          <w:p w14:paraId="69A7C52A" w14:textId="77777777" w:rsidR="007B699D" w:rsidRPr="00A66FA5" w:rsidRDefault="0421FAFE" w:rsidP="005B5A1F">
            <w:pPr>
              <w:pStyle w:val="ListParagraph"/>
              <w:numPr>
                <w:ilvl w:val="0"/>
                <w:numId w:val="11"/>
              </w:numPr>
              <w:spacing w:after="60"/>
              <w:ind w:left="694" w:hanging="283"/>
              <w:rPr>
                <w:rFonts w:ascii="Aptos" w:hAnsi="Aptos"/>
              </w:rPr>
            </w:pPr>
            <w:r w:rsidRPr="00A66FA5">
              <w:rPr>
                <w:rFonts w:ascii="Aptos" w:hAnsi="Aptos"/>
              </w:rPr>
              <w:t>Confident using analytics tools such as GA4, Search Console and advertising platform reporting.</w:t>
            </w:r>
          </w:p>
          <w:p w14:paraId="7EC4337F" w14:textId="398EA90A" w:rsidR="0421FAFE" w:rsidRPr="00A66FA5" w:rsidRDefault="0421FAFE" w:rsidP="0421FAFE">
            <w:pPr>
              <w:pStyle w:val="ListParagraph"/>
              <w:numPr>
                <w:ilvl w:val="0"/>
                <w:numId w:val="11"/>
              </w:numPr>
              <w:spacing w:after="60"/>
              <w:ind w:left="694" w:hanging="283"/>
              <w:rPr>
                <w:rFonts w:ascii="Aptos" w:hAnsi="Aptos"/>
              </w:rPr>
            </w:pPr>
            <w:r w:rsidRPr="00A66FA5">
              <w:rPr>
                <w:rFonts w:ascii="Aptos" w:hAnsi="Aptos"/>
              </w:rPr>
              <w:t xml:space="preserve">Confident making decisions in a supportive environment and taking responsibility for your own workload to achieve organisational goals. </w:t>
            </w:r>
          </w:p>
          <w:p w14:paraId="15A7C381" w14:textId="77777777" w:rsidR="007B699D" w:rsidRPr="00A66FA5" w:rsidRDefault="007B699D" w:rsidP="007B699D">
            <w:pPr>
              <w:spacing w:after="60"/>
              <w:rPr>
                <w:rFonts w:ascii="Aptos" w:hAnsi="Aptos"/>
                <w:sz w:val="22"/>
                <w:szCs w:val="22"/>
              </w:rPr>
            </w:pPr>
          </w:p>
          <w:p w14:paraId="255296DC" w14:textId="6443BC9D" w:rsidR="00182352" w:rsidRPr="00A66FA5" w:rsidRDefault="00085DCD" w:rsidP="007B699D">
            <w:pPr>
              <w:spacing w:after="60"/>
              <w:ind w:left="115"/>
              <w:rPr>
                <w:rFonts w:ascii="Aptos" w:hAnsi="Aptos"/>
                <w:sz w:val="22"/>
                <w:szCs w:val="22"/>
              </w:rPr>
            </w:pPr>
            <w:r w:rsidRPr="00A66FA5">
              <w:rPr>
                <w:rFonts w:ascii="Aptos" w:hAnsi="Aptos"/>
                <w:b/>
                <w:sz w:val="22"/>
                <w:szCs w:val="22"/>
              </w:rPr>
              <w:t>Desirable</w:t>
            </w:r>
          </w:p>
          <w:p w14:paraId="49E56E24" w14:textId="18E73A1A" w:rsidR="006D1D42" w:rsidRPr="00A66FA5" w:rsidRDefault="0421FAFE" w:rsidP="006D1D42">
            <w:pPr>
              <w:pStyle w:val="ListParagraph"/>
              <w:numPr>
                <w:ilvl w:val="0"/>
                <w:numId w:val="16"/>
              </w:numPr>
              <w:spacing w:after="60"/>
              <w:rPr>
                <w:rFonts w:ascii="Aptos" w:hAnsi="Aptos"/>
              </w:rPr>
            </w:pPr>
            <w:r w:rsidRPr="00A66FA5">
              <w:rPr>
                <w:rFonts w:ascii="Aptos" w:hAnsi="Aptos"/>
              </w:rPr>
              <w:t>Experience within the charity sector</w:t>
            </w:r>
            <w:ins w:id="0" w:author="Guest User" w:date="2026-07-15T16:00:00Z" w16du:dateUtc="2026-07-15T16:00:02Z">
              <w:r w:rsidRPr="00A66FA5">
                <w:rPr>
                  <w:rFonts w:ascii="Aptos" w:hAnsi="Aptos"/>
                </w:rPr>
                <w:t>.</w:t>
              </w:r>
            </w:ins>
          </w:p>
          <w:p w14:paraId="64C1D727" w14:textId="77777777" w:rsidR="006D1D42" w:rsidRPr="00A66FA5" w:rsidRDefault="0421FAFE" w:rsidP="006D1D42">
            <w:pPr>
              <w:pStyle w:val="ListParagraph"/>
              <w:numPr>
                <w:ilvl w:val="0"/>
                <w:numId w:val="16"/>
              </w:numPr>
              <w:spacing w:after="60"/>
              <w:rPr>
                <w:rFonts w:ascii="Aptos" w:hAnsi="Aptos"/>
              </w:rPr>
            </w:pPr>
            <w:r w:rsidRPr="00A66FA5">
              <w:rPr>
                <w:rFonts w:ascii="Aptos" w:hAnsi="Aptos"/>
              </w:rPr>
              <w:t>Demonstrable awareness or interest in the issues of homelessness, poverty and employability.</w:t>
            </w:r>
          </w:p>
          <w:p w14:paraId="39200E43" w14:textId="707B4F7B" w:rsidR="0F563B30" w:rsidRPr="00A66FA5" w:rsidRDefault="0F563B30" w:rsidP="0F563B30">
            <w:pPr>
              <w:pStyle w:val="ListParagraph"/>
              <w:numPr>
                <w:ilvl w:val="0"/>
                <w:numId w:val="16"/>
              </w:numPr>
              <w:spacing w:after="60"/>
              <w:rPr>
                <w:rFonts w:ascii="Aptos" w:hAnsi="Aptos"/>
              </w:rPr>
            </w:pPr>
            <w:r w:rsidRPr="00A66FA5">
              <w:rPr>
                <w:rFonts w:ascii="Aptos" w:hAnsi="Aptos"/>
              </w:rPr>
              <w:t>Entrepreneurial mindset.</w:t>
            </w:r>
          </w:p>
          <w:p w14:paraId="5A8A1D8D" w14:textId="77777777" w:rsidR="006D1D42" w:rsidRPr="00A66FA5" w:rsidRDefault="00085DCD" w:rsidP="006D1D42">
            <w:pPr>
              <w:pStyle w:val="ListParagraph"/>
              <w:numPr>
                <w:ilvl w:val="0"/>
                <w:numId w:val="16"/>
              </w:numPr>
              <w:spacing w:after="60"/>
              <w:rPr>
                <w:rFonts w:ascii="Aptos" w:hAnsi="Aptos"/>
              </w:rPr>
            </w:pPr>
            <w:r w:rsidRPr="00A66FA5">
              <w:rPr>
                <w:rFonts w:ascii="Aptos" w:hAnsi="Aptos"/>
              </w:rPr>
              <w:t>Experience with email marketing platforms such as Mailchimp.</w:t>
            </w:r>
          </w:p>
          <w:p w14:paraId="56E259A0" w14:textId="0742CD8C" w:rsidR="00357B71" w:rsidRPr="00A66FA5" w:rsidRDefault="00085DCD" w:rsidP="00357B71">
            <w:pPr>
              <w:pStyle w:val="ListParagraph"/>
              <w:numPr>
                <w:ilvl w:val="0"/>
                <w:numId w:val="16"/>
              </w:numPr>
              <w:spacing w:after="60"/>
              <w:rPr>
                <w:rFonts w:ascii="Aptos" w:hAnsi="Aptos"/>
              </w:rPr>
            </w:pPr>
            <w:r w:rsidRPr="00A66FA5">
              <w:rPr>
                <w:rFonts w:ascii="Aptos" w:hAnsi="Aptos"/>
              </w:rPr>
              <w:t xml:space="preserve">Experience using tools such as </w:t>
            </w:r>
            <w:r w:rsidR="006D1D42" w:rsidRPr="00A66FA5">
              <w:rPr>
                <w:rFonts w:ascii="Aptos" w:hAnsi="Aptos"/>
              </w:rPr>
              <w:t>Umbraco</w:t>
            </w:r>
            <w:r w:rsidRPr="00A66FA5">
              <w:rPr>
                <w:rFonts w:ascii="Aptos" w:hAnsi="Aptos"/>
              </w:rPr>
              <w:t>, Meta Ads Manager, Google Ads, Looker Studio</w:t>
            </w:r>
            <w:r w:rsidR="006D1D42" w:rsidRPr="00A66FA5">
              <w:rPr>
                <w:rFonts w:ascii="Aptos" w:hAnsi="Aptos"/>
              </w:rPr>
              <w:t>, Meltwater</w:t>
            </w:r>
            <w:r w:rsidR="007F78C2">
              <w:rPr>
                <w:rFonts w:ascii="Aptos" w:hAnsi="Aptos"/>
              </w:rPr>
              <w:t>, Mailchimp</w:t>
            </w:r>
            <w:r w:rsidR="006D1D42" w:rsidRPr="00A66FA5">
              <w:rPr>
                <w:rFonts w:ascii="Aptos" w:hAnsi="Aptos"/>
              </w:rPr>
              <w:t xml:space="preserve"> </w:t>
            </w:r>
            <w:r w:rsidRPr="00A66FA5">
              <w:rPr>
                <w:rFonts w:ascii="Aptos" w:hAnsi="Aptos"/>
              </w:rPr>
              <w:t>or similar.</w:t>
            </w:r>
          </w:p>
          <w:p w14:paraId="4FB176F1" w14:textId="77777777" w:rsidR="00357B71" w:rsidRPr="00A66FA5" w:rsidRDefault="00085DCD" w:rsidP="00357B71">
            <w:pPr>
              <w:pStyle w:val="ListParagraph"/>
              <w:numPr>
                <w:ilvl w:val="0"/>
                <w:numId w:val="16"/>
              </w:numPr>
              <w:spacing w:after="60"/>
              <w:rPr>
                <w:rFonts w:ascii="Aptos" w:hAnsi="Aptos"/>
              </w:rPr>
            </w:pPr>
            <w:r w:rsidRPr="00A66FA5">
              <w:rPr>
                <w:rFonts w:ascii="Aptos" w:hAnsi="Aptos"/>
              </w:rPr>
              <w:t>Experience working with external agencies, freelancers or suppliers.</w:t>
            </w:r>
          </w:p>
          <w:p w14:paraId="6824A3B9" w14:textId="77777777" w:rsidR="00357B71" w:rsidRPr="00A66FA5" w:rsidRDefault="00085DCD" w:rsidP="00357B71">
            <w:pPr>
              <w:pStyle w:val="ListParagraph"/>
              <w:numPr>
                <w:ilvl w:val="0"/>
                <w:numId w:val="16"/>
              </w:numPr>
              <w:spacing w:after="60"/>
              <w:rPr>
                <w:rFonts w:ascii="Aptos" w:hAnsi="Aptos"/>
              </w:rPr>
            </w:pPr>
            <w:r w:rsidRPr="00A66FA5">
              <w:rPr>
                <w:rFonts w:ascii="Aptos" w:hAnsi="Aptos"/>
              </w:rPr>
              <w:t>Knowledge of accessibility, UX and ethical digital marketing principles.</w:t>
            </w:r>
          </w:p>
          <w:p w14:paraId="116432EE" w14:textId="06222CFD" w:rsidR="00E06720" w:rsidRPr="00A66FA5" w:rsidRDefault="00085DCD" w:rsidP="00357B71">
            <w:pPr>
              <w:pStyle w:val="ListParagraph"/>
              <w:numPr>
                <w:ilvl w:val="0"/>
                <w:numId w:val="16"/>
              </w:numPr>
              <w:spacing w:after="60"/>
              <w:rPr>
                <w:rFonts w:ascii="Aptos" w:hAnsi="Aptos"/>
              </w:rPr>
            </w:pPr>
            <w:r w:rsidRPr="00A66FA5">
              <w:rPr>
                <w:rFonts w:ascii="Aptos" w:hAnsi="Aptos"/>
              </w:rPr>
              <w:t>An interest in emerging digital tools, including responsible use of AI in marketing.</w:t>
            </w:r>
          </w:p>
        </w:tc>
      </w:tr>
    </w:tbl>
    <w:p w14:paraId="17F7D5EE" w14:textId="77777777" w:rsidR="00F95488" w:rsidRPr="00A66FA5" w:rsidRDefault="00F95488">
      <w:pPr>
        <w:rPr>
          <w:rFonts w:ascii="Aptos" w:hAnsi="Aptos"/>
          <w:color w:val="00B050"/>
          <w:sz w:val="22"/>
          <w:szCs w:val="22"/>
        </w:rPr>
      </w:pPr>
    </w:p>
    <w:tbl>
      <w:tblPr>
        <w:tblW w:w="0" w:type="auto"/>
        <w:jc w:val="center"/>
        <w:tblBorders>
          <w:top w:val="single" w:sz="6" w:space="0" w:color="auto"/>
          <w:left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440"/>
      </w:tblGrid>
      <w:tr w:rsidR="00F7288F" w:rsidRPr="00A66FA5" w14:paraId="6C8626CB" w14:textId="77777777" w:rsidTr="0F563B30">
        <w:trPr>
          <w:cantSplit/>
          <w:tblHeader/>
          <w:jc w:val="center"/>
        </w:trPr>
        <w:tc>
          <w:tcPr>
            <w:tcW w:w="10440" w:type="dxa"/>
            <w:tcBorders>
              <w:top w:val="single" w:sz="6" w:space="0" w:color="auto"/>
              <w:left w:val="single" w:sz="6" w:space="0" w:color="auto"/>
              <w:bottom w:val="nil"/>
              <w:right w:val="single" w:sz="6" w:space="0" w:color="auto"/>
            </w:tcBorders>
            <w:shd w:val="clear" w:color="auto" w:fill="244D33"/>
          </w:tcPr>
          <w:p w14:paraId="241FA192" w14:textId="7E5E96B8" w:rsidR="00F7288F" w:rsidRPr="00A66FA5" w:rsidRDefault="00F7288F">
            <w:pPr>
              <w:spacing w:line="360" w:lineRule="auto"/>
              <w:ind w:left="132"/>
              <w:rPr>
                <w:rFonts w:ascii="Aptos" w:hAnsi="Aptos"/>
                <w:color w:val="FFFFFF" w:themeColor="background1"/>
                <w:sz w:val="22"/>
                <w:szCs w:val="22"/>
              </w:rPr>
            </w:pPr>
            <w:r w:rsidRPr="00A66FA5">
              <w:rPr>
                <w:rFonts w:ascii="Aptos" w:hAnsi="Aptos"/>
                <w:b/>
                <w:color w:val="FFFFFF" w:themeColor="background1"/>
                <w:sz w:val="22"/>
                <w:szCs w:val="22"/>
              </w:rPr>
              <w:t>PERSONAL ATTRIBUTES</w:t>
            </w:r>
          </w:p>
        </w:tc>
      </w:tr>
      <w:tr w:rsidR="00F7288F" w:rsidRPr="00A66FA5" w14:paraId="01A03A9E" w14:textId="77777777" w:rsidTr="0F563B30">
        <w:tblPrEx>
          <w:tblBorders>
            <w:bottom w:val="single" w:sz="6" w:space="0" w:color="auto"/>
          </w:tblBorders>
        </w:tblPrEx>
        <w:trPr>
          <w:jc w:val="center"/>
        </w:trPr>
        <w:tc>
          <w:tcPr>
            <w:tcW w:w="10440" w:type="dxa"/>
            <w:tcBorders>
              <w:top w:val="single" w:sz="6" w:space="0" w:color="auto"/>
              <w:left w:val="single" w:sz="6" w:space="0" w:color="auto"/>
              <w:bottom w:val="single" w:sz="6" w:space="0" w:color="auto"/>
              <w:right w:val="single" w:sz="6" w:space="0" w:color="auto"/>
            </w:tcBorders>
          </w:tcPr>
          <w:p w14:paraId="321CA4D3" w14:textId="77777777" w:rsidR="00982611" w:rsidRPr="00A66FA5" w:rsidRDefault="00982611" w:rsidP="00982611">
            <w:pPr>
              <w:pStyle w:val="ListParagraph"/>
              <w:numPr>
                <w:ilvl w:val="0"/>
                <w:numId w:val="20"/>
              </w:numPr>
              <w:spacing w:line="240" w:lineRule="auto"/>
              <w:ind w:right="102"/>
              <w:rPr>
                <w:rFonts w:ascii="Aptos" w:hAnsi="Aptos" w:cs="Tahoma"/>
              </w:rPr>
            </w:pPr>
            <w:r w:rsidRPr="00A66FA5">
              <w:rPr>
                <w:rFonts w:ascii="Aptos" w:hAnsi="Aptos" w:cs="Tahoma"/>
              </w:rPr>
              <w:t>Curiosity about people, audiences and what motivates action.</w:t>
            </w:r>
          </w:p>
          <w:p w14:paraId="0FEBFA5D" w14:textId="458946C3" w:rsidR="00982611" w:rsidRPr="00A66FA5" w:rsidRDefault="00982611" w:rsidP="00982611">
            <w:pPr>
              <w:pStyle w:val="ListParagraph"/>
              <w:numPr>
                <w:ilvl w:val="0"/>
                <w:numId w:val="20"/>
              </w:numPr>
              <w:spacing w:line="240" w:lineRule="auto"/>
              <w:ind w:right="102"/>
              <w:rPr>
                <w:rFonts w:ascii="Aptos" w:hAnsi="Aptos" w:cs="Tahoma"/>
              </w:rPr>
            </w:pPr>
            <w:r w:rsidRPr="00A66FA5">
              <w:rPr>
                <w:rFonts w:ascii="Aptos" w:hAnsi="Aptos" w:cs="Tahoma"/>
              </w:rPr>
              <w:t>Analytical and insight-led, with a drive to improve how things work.</w:t>
            </w:r>
          </w:p>
          <w:p w14:paraId="6AF06EBD" w14:textId="655A7051" w:rsidR="00982611" w:rsidRPr="00A66FA5" w:rsidRDefault="0F563B30" w:rsidP="00982611">
            <w:pPr>
              <w:pStyle w:val="ListParagraph"/>
              <w:numPr>
                <w:ilvl w:val="0"/>
                <w:numId w:val="20"/>
              </w:numPr>
              <w:spacing w:line="240" w:lineRule="auto"/>
              <w:ind w:right="102"/>
              <w:rPr>
                <w:rFonts w:ascii="Aptos" w:hAnsi="Aptos" w:cs="Tahoma"/>
              </w:rPr>
            </w:pPr>
            <w:r w:rsidRPr="00A66FA5">
              <w:rPr>
                <w:rFonts w:ascii="Aptos" w:hAnsi="Aptos" w:cs="Tahoma"/>
              </w:rPr>
              <w:t>Results-oriented and solutions-focused, with a practical approach to problem solving.</w:t>
            </w:r>
          </w:p>
          <w:p w14:paraId="28E3D026" w14:textId="34C52E8F" w:rsidR="0F563B30" w:rsidRPr="00A66FA5" w:rsidRDefault="0F563B30" w:rsidP="0F563B30">
            <w:pPr>
              <w:pStyle w:val="ListParagraph"/>
              <w:numPr>
                <w:ilvl w:val="0"/>
                <w:numId w:val="20"/>
              </w:numPr>
              <w:spacing w:line="240" w:lineRule="auto"/>
              <w:ind w:right="102"/>
              <w:rPr>
                <w:rFonts w:ascii="Aptos" w:hAnsi="Aptos" w:cs="Tahoma"/>
              </w:rPr>
            </w:pPr>
            <w:r w:rsidRPr="00A66FA5">
              <w:rPr>
                <w:rFonts w:ascii="Aptos" w:hAnsi="Aptos" w:cs="Tahoma"/>
              </w:rPr>
              <w:t>Strong attention to detail and keen eye for good grammar.</w:t>
            </w:r>
          </w:p>
          <w:p w14:paraId="24D54844" w14:textId="16A37F3E" w:rsidR="00982611" w:rsidRPr="00A66FA5" w:rsidRDefault="0421FAFE" w:rsidP="00982611">
            <w:pPr>
              <w:pStyle w:val="ListParagraph"/>
              <w:numPr>
                <w:ilvl w:val="0"/>
                <w:numId w:val="20"/>
              </w:numPr>
              <w:spacing w:line="240" w:lineRule="auto"/>
              <w:ind w:right="102"/>
              <w:rPr>
                <w:rFonts w:ascii="Aptos" w:hAnsi="Aptos" w:cs="Tahoma"/>
              </w:rPr>
            </w:pPr>
            <w:r w:rsidRPr="00A66FA5">
              <w:rPr>
                <w:rFonts w:ascii="Aptos" w:hAnsi="Aptos" w:cs="Tahoma"/>
              </w:rPr>
              <w:t>Creative, but grounded in evidence and clear objectives.</w:t>
            </w:r>
          </w:p>
          <w:p w14:paraId="39D585BC" w14:textId="0CDC39A2" w:rsidR="0421FAFE" w:rsidRPr="00A66FA5" w:rsidRDefault="0421FAFE" w:rsidP="0421FAFE">
            <w:pPr>
              <w:pStyle w:val="ListParagraph"/>
              <w:numPr>
                <w:ilvl w:val="0"/>
                <w:numId w:val="20"/>
              </w:numPr>
              <w:spacing w:line="240" w:lineRule="auto"/>
              <w:ind w:right="102"/>
              <w:rPr>
                <w:rFonts w:ascii="Aptos" w:hAnsi="Aptos" w:cs="Tahoma"/>
              </w:rPr>
            </w:pPr>
            <w:r w:rsidRPr="00A66FA5">
              <w:rPr>
                <w:rFonts w:ascii="Aptos" w:hAnsi="Aptos" w:cs="Tahoma"/>
              </w:rPr>
              <w:t xml:space="preserve">Willing to explore new ideas and test what works, learning from the experience if a test fails. </w:t>
            </w:r>
          </w:p>
          <w:p w14:paraId="25421912" w14:textId="72166C36" w:rsidR="00982611" w:rsidRPr="00A66FA5" w:rsidRDefault="00982611" w:rsidP="00982611">
            <w:pPr>
              <w:pStyle w:val="ListParagraph"/>
              <w:numPr>
                <w:ilvl w:val="0"/>
                <w:numId w:val="20"/>
              </w:numPr>
              <w:spacing w:line="240" w:lineRule="auto"/>
              <w:ind w:right="102"/>
              <w:rPr>
                <w:rFonts w:ascii="Aptos" w:hAnsi="Aptos" w:cs="Tahoma"/>
              </w:rPr>
            </w:pPr>
            <w:r w:rsidRPr="00A66FA5">
              <w:rPr>
                <w:rFonts w:ascii="Aptos" w:hAnsi="Aptos" w:cs="Tahoma"/>
              </w:rPr>
              <w:t>Collaborative, approachable and confident working with colleagues across teams.</w:t>
            </w:r>
          </w:p>
          <w:p w14:paraId="73C87C23" w14:textId="4848D474" w:rsidR="00982611" w:rsidRPr="00A66FA5" w:rsidRDefault="00982611" w:rsidP="00982611">
            <w:pPr>
              <w:pStyle w:val="ListParagraph"/>
              <w:numPr>
                <w:ilvl w:val="0"/>
                <w:numId w:val="20"/>
              </w:numPr>
              <w:spacing w:line="240" w:lineRule="auto"/>
              <w:ind w:right="102"/>
              <w:rPr>
                <w:rFonts w:ascii="Aptos" w:hAnsi="Aptos" w:cs="Tahoma"/>
              </w:rPr>
            </w:pPr>
            <w:r w:rsidRPr="00A66FA5">
              <w:rPr>
                <w:rFonts w:ascii="Aptos" w:hAnsi="Aptos" w:cs="Tahoma"/>
              </w:rPr>
              <w:t>Highly organised, with the ability to prioritise and keep work moving.</w:t>
            </w:r>
          </w:p>
          <w:p w14:paraId="6D4F382F" w14:textId="22FE793B" w:rsidR="00982611" w:rsidRPr="00A66FA5" w:rsidRDefault="00982611" w:rsidP="00982611">
            <w:pPr>
              <w:pStyle w:val="ListParagraph"/>
              <w:numPr>
                <w:ilvl w:val="0"/>
                <w:numId w:val="20"/>
              </w:numPr>
              <w:spacing w:line="240" w:lineRule="auto"/>
              <w:ind w:right="102"/>
              <w:rPr>
                <w:rFonts w:ascii="Aptos" w:hAnsi="Aptos" w:cs="Tahoma"/>
              </w:rPr>
            </w:pPr>
            <w:r w:rsidRPr="00A66FA5">
              <w:rPr>
                <w:rFonts w:ascii="Aptos" w:hAnsi="Aptos" w:cs="Tahoma"/>
              </w:rPr>
              <w:t>Empathy and understanding of diverse experiences.</w:t>
            </w:r>
          </w:p>
          <w:p w14:paraId="718B21E5" w14:textId="4544B7F2" w:rsidR="006E54B8" w:rsidRPr="00A66FA5" w:rsidRDefault="00982611" w:rsidP="00982611">
            <w:pPr>
              <w:pStyle w:val="ListParagraph"/>
              <w:numPr>
                <w:ilvl w:val="0"/>
                <w:numId w:val="20"/>
              </w:numPr>
              <w:spacing w:after="0" w:line="240" w:lineRule="auto"/>
              <w:ind w:right="102"/>
              <w:rPr>
                <w:rFonts w:ascii="Aptos" w:hAnsi="Aptos" w:cs="Tahoma"/>
              </w:rPr>
            </w:pPr>
            <w:r w:rsidRPr="00A66FA5">
              <w:rPr>
                <w:rFonts w:ascii="Aptos" w:hAnsi="Aptos" w:cs="Tahoma"/>
              </w:rPr>
              <w:t>A commitment to Social Bite’s mission to end homelessness.</w:t>
            </w:r>
          </w:p>
        </w:tc>
      </w:tr>
    </w:tbl>
    <w:p w14:paraId="5C142273" w14:textId="77777777" w:rsidR="00F7288F" w:rsidRPr="00A66FA5" w:rsidRDefault="00F7288F">
      <w:pPr>
        <w:rPr>
          <w:rFonts w:ascii="Aptos" w:hAnsi="Aptos"/>
          <w:color w:val="00B050"/>
          <w:sz w:val="22"/>
          <w:szCs w:val="22"/>
        </w:rPr>
      </w:pPr>
    </w:p>
    <w:p w14:paraId="72EDB402" w14:textId="77777777" w:rsidR="00F7288F" w:rsidRPr="00A66FA5" w:rsidRDefault="00F7288F">
      <w:pPr>
        <w:rPr>
          <w:rFonts w:ascii="Aptos" w:hAnsi="Aptos"/>
          <w:color w:val="00B050"/>
          <w:sz w:val="22"/>
          <w:szCs w:val="22"/>
        </w:rPr>
      </w:pPr>
    </w:p>
    <w:p w14:paraId="6643DFB0" w14:textId="57C74799" w:rsidR="004420B9" w:rsidRPr="00A66FA5" w:rsidRDefault="004420B9" w:rsidP="004420B9">
      <w:pPr>
        <w:rPr>
          <w:rFonts w:ascii="Aptos" w:hAnsi="Aptos"/>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10440"/>
      </w:tblGrid>
      <w:tr w:rsidR="00C76F82" w:rsidRPr="00A66FA5" w14:paraId="7E773571" w14:textId="77777777" w:rsidTr="0421FAFE">
        <w:trPr>
          <w:jc w:val="center"/>
        </w:trPr>
        <w:tc>
          <w:tcPr>
            <w:tcW w:w="10440" w:type="dxa"/>
            <w:tcBorders>
              <w:top w:val="single" w:sz="6" w:space="0" w:color="auto"/>
              <w:left w:val="single" w:sz="6" w:space="0" w:color="auto"/>
              <w:bottom w:val="single" w:sz="6" w:space="0" w:color="auto"/>
              <w:right w:val="single" w:sz="6" w:space="0" w:color="auto"/>
            </w:tcBorders>
            <w:shd w:val="clear" w:color="auto" w:fill="244D33"/>
          </w:tcPr>
          <w:p w14:paraId="68BB6CF6" w14:textId="2E3C719B" w:rsidR="00C76F82" w:rsidRPr="00A66FA5" w:rsidRDefault="00C76F82" w:rsidP="004420B9">
            <w:pPr>
              <w:ind w:left="132" w:right="102"/>
              <w:rPr>
                <w:rFonts w:ascii="Aptos" w:hAnsi="Aptos"/>
                <w:b/>
                <w:color w:val="FFFFFF" w:themeColor="background1"/>
                <w:sz w:val="22"/>
                <w:szCs w:val="22"/>
              </w:rPr>
            </w:pPr>
            <w:r w:rsidRPr="00A66FA5">
              <w:rPr>
                <w:rFonts w:ascii="Aptos" w:hAnsi="Aptos"/>
                <w:b/>
                <w:color w:val="FFFFFF" w:themeColor="background1"/>
                <w:sz w:val="22"/>
                <w:szCs w:val="22"/>
              </w:rPr>
              <w:t xml:space="preserve">RELATIONSHIPS – </w:t>
            </w:r>
            <w:r w:rsidR="00CA37BC" w:rsidRPr="00A66FA5">
              <w:rPr>
                <w:rFonts w:ascii="Aptos" w:hAnsi="Aptos"/>
                <w:b/>
                <w:color w:val="FFFFFF" w:themeColor="background1"/>
                <w:sz w:val="22"/>
                <w:szCs w:val="22"/>
              </w:rPr>
              <w:t>INTERNAL AND EXTERNAL</w:t>
            </w:r>
          </w:p>
          <w:p w14:paraId="0A01B486" w14:textId="556D9A0B" w:rsidR="00C76F82" w:rsidRPr="00A66FA5" w:rsidRDefault="00C76F82" w:rsidP="004420B9">
            <w:pPr>
              <w:ind w:left="132" w:right="102"/>
              <w:rPr>
                <w:rFonts w:ascii="Aptos" w:hAnsi="Aptos"/>
                <w:b/>
                <w:sz w:val="22"/>
                <w:szCs w:val="22"/>
              </w:rPr>
            </w:pPr>
          </w:p>
        </w:tc>
      </w:tr>
      <w:tr w:rsidR="004420B9" w:rsidRPr="00A66FA5" w14:paraId="49A46D42" w14:textId="77777777" w:rsidTr="0421FAFE">
        <w:trPr>
          <w:jc w:val="center"/>
        </w:trPr>
        <w:tc>
          <w:tcPr>
            <w:tcW w:w="10440" w:type="dxa"/>
            <w:tcBorders>
              <w:top w:val="single" w:sz="6" w:space="0" w:color="auto"/>
              <w:left w:val="single" w:sz="6" w:space="0" w:color="auto"/>
              <w:bottom w:val="single" w:sz="6" w:space="0" w:color="auto"/>
              <w:right w:val="single" w:sz="6" w:space="0" w:color="auto"/>
            </w:tcBorders>
          </w:tcPr>
          <w:p w14:paraId="3D3F7B34" w14:textId="77777777" w:rsidR="00A338AF" w:rsidRPr="00A66FA5" w:rsidRDefault="00A338AF" w:rsidP="005B5A1F">
            <w:pPr>
              <w:spacing w:after="60"/>
              <w:rPr>
                <w:rFonts w:ascii="Aptos" w:hAnsi="Aptos"/>
                <w:sz w:val="22"/>
                <w:szCs w:val="22"/>
              </w:rPr>
            </w:pPr>
            <w:r w:rsidRPr="00A66FA5">
              <w:rPr>
                <w:rFonts w:ascii="Aptos" w:hAnsi="Aptos"/>
                <w:b/>
                <w:sz w:val="22"/>
                <w:szCs w:val="22"/>
              </w:rPr>
              <w:t>Internal:</w:t>
            </w:r>
          </w:p>
          <w:p w14:paraId="47664E2F" w14:textId="22D29F3C" w:rsidR="00A338AF" w:rsidRPr="00A66FA5" w:rsidRDefault="0421FAFE" w:rsidP="005B5A1F">
            <w:pPr>
              <w:pStyle w:val="ListParagraph"/>
              <w:numPr>
                <w:ilvl w:val="0"/>
                <w:numId w:val="26"/>
              </w:numPr>
              <w:spacing w:after="60"/>
              <w:rPr>
                <w:rFonts w:ascii="Aptos" w:hAnsi="Aptos"/>
              </w:rPr>
            </w:pPr>
            <w:r w:rsidRPr="00A66FA5">
              <w:rPr>
                <w:rFonts w:ascii="Aptos" w:hAnsi="Aptos"/>
              </w:rPr>
              <w:t xml:space="preserve">Fundraising and </w:t>
            </w:r>
            <w:proofErr w:type="spellStart"/>
            <w:r w:rsidRPr="00A66FA5">
              <w:rPr>
                <w:rFonts w:ascii="Aptos" w:hAnsi="Aptos"/>
              </w:rPr>
              <w:t>MarComms</w:t>
            </w:r>
            <w:proofErr w:type="spellEnd"/>
            <w:r w:rsidRPr="00A66FA5">
              <w:rPr>
                <w:rFonts w:ascii="Aptos" w:hAnsi="Aptos"/>
              </w:rPr>
              <w:t xml:space="preserve"> team</w:t>
            </w:r>
          </w:p>
          <w:p w14:paraId="3AD2482D" w14:textId="5235A3DB" w:rsidR="00A338AF" w:rsidRPr="00A66FA5" w:rsidRDefault="00A338AF" w:rsidP="005B5A1F">
            <w:pPr>
              <w:pStyle w:val="ListParagraph"/>
              <w:numPr>
                <w:ilvl w:val="0"/>
                <w:numId w:val="26"/>
              </w:numPr>
              <w:spacing w:after="60"/>
              <w:rPr>
                <w:rFonts w:ascii="Aptos" w:hAnsi="Aptos"/>
              </w:rPr>
            </w:pPr>
            <w:r w:rsidRPr="00A66FA5">
              <w:rPr>
                <w:rFonts w:ascii="Aptos" w:hAnsi="Aptos"/>
              </w:rPr>
              <w:t>Commercial and coffee shop teams</w:t>
            </w:r>
          </w:p>
          <w:p w14:paraId="3027BDCA" w14:textId="5B614793" w:rsidR="00A338AF" w:rsidRPr="00A66FA5" w:rsidRDefault="0421FAFE" w:rsidP="005B5A1F">
            <w:pPr>
              <w:pStyle w:val="ListParagraph"/>
              <w:numPr>
                <w:ilvl w:val="0"/>
                <w:numId w:val="26"/>
              </w:numPr>
              <w:spacing w:after="60"/>
              <w:rPr>
                <w:rFonts w:ascii="Aptos" w:hAnsi="Aptos"/>
              </w:rPr>
            </w:pPr>
            <w:r w:rsidRPr="00A66FA5">
              <w:rPr>
                <w:rFonts w:ascii="Aptos" w:hAnsi="Aptos"/>
              </w:rPr>
              <w:t>Social Impact Team (support workers)</w:t>
            </w:r>
          </w:p>
          <w:p w14:paraId="7FA8C73F" w14:textId="332C9DBC" w:rsidR="00A338AF" w:rsidRPr="00A66FA5" w:rsidRDefault="00A338AF" w:rsidP="005B5A1F">
            <w:pPr>
              <w:pStyle w:val="ListParagraph"/>
              <w:numPr>
                <w:ilvl w:val="0"/>
                <w:numId w:val="26"/>
              </w:numPr>
              <w:spacing w:after="60"/>
              <w:rPr>
                <w:rFonts w:ascii="Aptos" w:hAnsi="Aptos"/>
              </w:rPr>
            </w:pPr>
            <w:r w:rsidRPr="00A66FA5">
              <w:rPr>
                <w:rFonts w:ascii="Aptos" w:hAnsi="Aptos"/>
              </w:rPr>
              <w:t>Operational Management Board and wider leadership colleagues</w:t>
            </w:r>
          </w:p>
          <w:p w14:paraId="281048BD" w14:textId="4B7F7AD6" w:rsidR="005B5A1F" w:rsidRPr="00A66FA5" w:rsidRDefault="0421FAFE" w:rsidP="0421FAFE">
            <w:pPr>
              <w:pStyle w:val="ListParagraph"/>
              <w:numPr>
                <w:ilvl w:val="0"/>
                <w:numId w:val="26"/>
              </w:numPr>
              <w:spacing w:after="60"/>
              <w:rPr>
                <w:rFonts w:ascii="Aptos" w:hAnsi="Aptos"/>
                <w:b/>
                <w:bCs/>
              </w:rPr>
            </w:pPr>
            <w:r w:rsidRPr="00A66FA5">
              <w:rPr>
                <w:rFonts w:ascii="Aptos" w:hAnsi="Aptos"/>
              </w:rPr>
              <w:t>Finance colleagues, particularly in relation to campaign budgets and reporting</w:t>
            </w:r>
          </w:p>
          <w:p w14:paraId="7E1B66CB" w14:textId="0E2D1AFF" w:rsidR="0421FAFE" w:rsidRPr="00A66FA5" w:rsidRDefault="0421FAFE" w:rsidP="0421FAFE">
            <w:pPr>
              <w:pStyle w:val="ListParagraph"/>
              <w:numPr>
                <w:ilvl w:val="0"/>
                <w:numId w:val="26"/>
              </w:numPr>
              <w:spacing w:after="60"/>
              <w:rPr>
                <w:rFonts w:ascii="Aptos" w:hAnsi="Aptos"/>
              </w:rPr>
            </w:pPr>
            <w:r w:rsidRPr="00A66FA5">
              <w:rPr>
                <w:rFonts w:ascii="Aptos" w:hAnsi="Aptos"/>
              </w:rPr>
              <w:t>People with lived experience of homelessness.</w:t>
            </w:r>
          </w:p>
          <w:p w14:paraId="424F2091" w14:textId="77777777" w:rsidR="005B5A1F" w:rsidRPr="00A66FA5" w:rsidRDefault="005B5A1F" w:rsidP="005B5A1F">
            <w:pPr>
              <w:spacing w:after="60"/>
              <w:ind w:left="288" w:hanging="173"/>
              <w:rPr>
                <w:rFonts w:ascii="Aptos" w:hAnsi="Aptos"/>
                <w:b/>
                <w:sz w:val="22"/>
                <w:szCs w:val="22"/>
              </w:rPr>
            </w:pPr>
          </w:p>
          <w:p w14:paraId="131F7621" w14:textId="13C33183" w:rsidR="00A338AF" w:rsidRPr="00A66FA5" w:rsidRDefault="00A338AF" w:rsidP="005B5A1F">
            <w:pPr>
              <w:spacing w:after="60"/>
              <w:ind w:left="288" w:hanging="173"/>
              <w:rPr>
                <w:rFonts w:ascii="Aptos" w:hAnsi="Aptos"/>
                <w:sz w:val="22"/>
                <w:szCs w:val="22"/>
              </w:rPr>
            </w:pPr>
            <w:r w:rsidRPr="00A66FA5">
              <w:rPr>
                <w:rFonts w:ascii="Aptos" w:hAnsi="Aptos"/>
                <w:b/>
                <w:sz w:val="22"/>
                <w:szCs w:val="22"/>
              </w:rPr>
              <w:t>External:</w:t>
            </w:r>
          </w:p>
          <w:p w14:paraId="390379F3" w14:textId="41E4A22B" w:rsidR="00A338AF" w:rsidRPr="00A66FA5" w:rsidRDefault="00A338AF" w:rsidP="005B5A1F">
            <w:pPr>
              <w:pStyle w:val="ListParagraph"/>
              <w:numPr>
                <w:ilvl w:val="0"/>
                <w:numId w:val="26"/>
              </w:numPr>
              <w:spacing w:after="60"/>
              <w:rPr>
                <w:rFonts w:ascii="Aptos" w:hAnsi="Aptos"/>
              </w:rPr>
            </w:pPr>
            <w:r w:rsidRPr="00A66FA5">
              <w:rPr>
                <w:rFonts w:ascii="Aptos" w:hAnsi="Aptos"/>
              </w:rPr>
              <w:t>Digital advertising, web, SEO and content agencies or freelancers</w:t>
            </w:r>
          </w:p>
          <w:p w14:paraId="556A2E53" w14:textId="18740028" w:rsidR="00A338AF" w:rsidRPr="00A66FA5" w:rsidRDefault="00A338AF" w:rsidP="005B5A1F">
            <w:pPr>
              <w:pStyle w:val="ListParagraph"/>
              <w:numPr>
                <w:ilvl w:val="0"/>
                <w:numId w:val="26"/>
              </w:numPr>
              <w:spacing w:after="60"/>
              <w:rPr>
                <w:rFonts w:ascii="Aptos" w:hAnsi="Aptos"/>
              </w:rPr>
            </w:pPr>
            <w:r w:rsidRPr="00A66FA5">
              <w:rPr>
                <w:rFonts w:ascii="Aptos" w:hAnsi="Aptos"/>
              </w:rPr>
              <w:t>Suppliers supporting website, analytics, email and digital tools</w:t>
            </w:r>
          </w:p>
          <w:p w14:paraId="43AF1B01" w14:textId="6340CC42" w:rsidR="005B5A1F" w:rsidRPr="00A66FA5" w:rsidRDefault="00A338AF" w:rsidP="005B5A1F">
            <w:pPr>
              <w:pStyle w:val="ListParagraph"/>
              <w:numPr>
                <w:ilvl w:val="0"/>
                <w:numId w:val="26"/>
              </w:numPr>
              <w:spacing w:after="60"/>
              <w:rPr>
                <w:rFonts w:ascii="Aptos" w:hAnsi="Aptos"/>
              </w:rPr>
            </w:pPr>
            <w:r w:rsidRPr="00A66FA5">
              <w:rPr>
                <w:rFonts w:ascii="Aptos" w:hAnsi="Aptos"/>
              </w:rPr>
              <w:t>Corporate and charity partners</w:t>
            </w:r>
          </w:p>
          <w:p w14:paraId="2AF66599" w14:textId="24FE18E7" w:rsidR="004420B9" w:rsidRPr="007D2E5E" w:rsidRDefault="00A338AF" w:rsidP="007D2E5E">
            <w:pPr>
              <w:pStyle w:val="ListParagraph"/>
              <w:numPr>
                <w:ilvl w:val="0"/>
                <w:numId w:val="8"/>
              </w:numPr>
              <w:spacing w:after="60"/>
              <w:rPr>
                <w:rFonts w:ascii="Aptos" w:hAnsi="Aptos"/>
              </w:rPr>
            </w:pPr>
            <w:r w:rsidRPr="00A66FA5">
              <w:rPr>
                <w:rFonts w:ascii="Aptos" w:hAnsi="Aptos"/>
              </w:rPr>
              <w:t>Supporters, donors and online audiences.</w:t>
            </w:r>
          </w:p>
        </w:tc>
      </w:tr>
    </w:tbl>
    <w:p w14:paraId="44004C2D" w14:textId="77777777" w:rsidR="004420B9" w:rsidRPr="00A66FA5" w:rsidRDefault="004420B9">
      <w:pPr>
        <w:rPr>
          <w:rFonts w:ascii="Aptos" w:hAnsi="Aptos"/>
          <w:sz w:val="22"/>
          <w:szCs w:val="22"/>
        </w:rPr>
      </w:pPr>
    </w:p>
    <w:p w14:paraId="5A7733F6" w14:textId="77777777" w:rsidR="004420B9" w:rsidRPr="00A66FA5" w:rsidRDefault="004420B9">
      <w:pPr>
        <w:rPr>
          <w:rFonts w:ascii="Aptos" w:hAnsi="Aptos"/>
          <w:sz w:val="22"/>
          <w:szCs w:val="22"/>
        </w:rPr>
      </w:pPr>
    </w:p>
    <w:p w14:paraId="2A114780" w14:textId="77777777" w:rsidR="00D70FEF" w:rsidRPr="005B5A1F" w:rsidRDefault="00D70FEF" w:rsidP="00697C95">
      <w:pPr>
        <w:rPr>
          <w:rFonts w:ascii="Aptos" w:hAnsi="Aptos"/>
          <w:sz w:val="22"/>
          <w:szCs w:val="22"/>
        </w:rPr>
      </w:pPr>
    </w:p>
    <w:sectPr w:rsidR="00D70FEF" w:rsidRPr="005B5A1F">
      <w:type w:val="continuous"/>
      <w:pgSz w:w="11909" w:h="16834"/>
      <w:pgMar w:top="720" w:right="720" w:bottom="72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BCEF8" w14:textId="77777777" w:rsidR="000C2F9B" w:rsidRPr="00A66FA5" w:rsidRDefault="000C2F9B">
      <w:r w:rsidRPr="00A66FA5">
        <w:separator/>
      </w:r>
    </w:p>
  </w:endnote>
  <w:endnote w:type="continuationSeparator" w:id="0">
    <w:p w14:paraId="41185223" w14:textId="77777777" w:rsidR="000C2F9B" w:rsidRPr="00A66FA5" w:rsidRDefault="000C2F9B">
      <w:r w:rsidRPr="00A66FA5">
        <w:continuationSeparator/>
      </w:r>
    </w:p>
  </w:endnote>
  <w:endnote w:type="continuationNotice" w:id="1">
    <w:p w14:paraId="5F93AB7F" w14:textId="77777777" w:rsidR="000C2F9B" w:rsidRPr="00A66FA5" w:rsidRDefault="000C2F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Univers (W1)">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B6F1" w14:textId="77777777" w:rsidR="000473D2" w:rsidRDefault="00047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4063" w14:textId="77777777" w:rsidR="000473D2" w:rsidRDefault="000473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0B4A" w14:textId="77777777" w:rsidR="000473D2" w:rsidRDefault="00047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24A67" w14:textId="77777777" w:rsidR="000C2F9B" w:rsidRPr="00A66FA5" w:rsidRDefault="000C2F9B">
      <w:r w:rsidRPr="00A66FA5">
        <w:separator/>
      </w:r>
    </w:p>
  </w:footnote>
  <w:footnote w:type="continuationSeparator" w:id="0">
    <w:p w14:paraId="06B93DB9" w14:textId="77777777" w:rsidR="000C2F9B" w:rsidRPr="00A66FA5" w:rsidRDefault="000C2F9B">
      <w:r w:rsidRPr="00A66FA5">
        <w:continuationSeparator/>
      </w:r>
    </w:p>
  </w:footnote>
  <w:footnote w:type="continuationNotice" w:id="1">
    <w:p w14:paraId="0383A155" w14:textId="77777777" w:rsidR="000C2F9B" w:rsidRPr="00A66FA5" w:rsidRDefault="000C2F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B4E1" w14:textId="77777777" w:rsidR="000473D2" w:rsidRDefault="00047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2103"/>
    </w:tblGrid>
    <w:tr w:rsidR="00E10BF0" w:rsidRPr="00A66FA5" w14:paraId="006A8B6C" w14:textId="77777777">
      <w:tc>
        <w:tcPr>
          <w:tcW w:w="8613" w:type="dxa"/>
          <w:vAlign w:val="center"/>
        </w:tcPr>
        <w:p w14:paraId="04ABC5D2" w14:textId="77777777" w:rsidR="00E10BF0" w:rsidRPr="00A66FA5" w:rsidRDefault="00E10BF0" w:rsidP="004A7F44">
          <w:pPr>
            <w:tabs>
              <w:tab w:val="center" w:pos="4513"/>
              <w:tab w:val="right" w:pos="9026"/>
            </w:tabs>
            <w:rPr>
              <w:rFonts w:cs="Calibri"/>
              <w:b/>
            </w:rPr>
          </w:pPr>
          <w:r w:rsidRPr="00A66FA5">
            <w:rPr>
              <w:rFonts w:cs="Calibri"/>
              <w:b/>
              <w:noProof/>
            </w:rPr>
            <w:drawing>
              <wp:inline distT="0" distB="0" distL="0" distR="0" wp14:anchorId="2C02E508" wp14:editId="06192B04">
                <wp:extent cx="923750" cy="923925"/>
                <wp:effectExtent l="0" t="0" r="0" b="0"/>
                <wp:docPr id="2003754220" name="Picture 1" descr="A green circle with black text&#10;&#10;Description automatically generated">
                  <a:extLst xmlns:a="http://schemas.openxmlformats.org/drawingml/2006/main">
                    <a:ext uri="{FF2B5EF4-FFF2-40B4-BE49-F238E27FC236}">
                      <a16:creationId xmlns:a16="http://schemas.microsoft.com/office/drawing/2014/main" id="{4C5A1CCF-84F1-4FC7-90F9-083DBDA92F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54220" name="Picture 1" descr="A green circle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52329" cy="952510"/>
                        </a:xfrm>
                        <a:prstGeom prst="rect">
                          <a:avLst/>
                        </a:prstGeom>
                      </pic:spPr>
                    </pic:pic>
                  </a:graphicData>
                </a:graphic>
              </wp:inline>
            </w:drawing>
          </w:r>
        </w:p>
      </w:tc>
      <w:tc>
        <w:tcPr>
          <w:tcW w:w="2103" w:type="dxa"/>
        </w:tcPr>
        <w:p w14:paraId="4CD0C6E1" w14:textId="77777777" w:rsidR="00E10BF0" w:rsidRPr="00A66FA5" w:rsidRDefault="00E10BF0" w:rsidP="00AD6DBF">
          <w:pPr>
            <w:tabs>
              <w:tab w:val="center" w:pos="4513"/>
              <w:tab w:val="right" w:pos="9026"/>
            </w:tabs>
            <w:rPr>
              <w:rFonts w:cs="Calibri"/>
              <w:b/>
            </w:rPr>
          </w:pPr>
        </w:p>
      </w:tc>
    </w:tr>
  </w:tbl>
  <w:p w14:paraId="3EB3AF4D" w14:textId="77777777" w:rsidR="00E10BF0" w:rsidRPr="00A66FA5" w:rsidRDefault="00E10BF0">
    <w:pPr>
      <w:pStyle w:val="Header"/>
      <w:spacing w:after="0" w:line="3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0D55" w14:textId="77777777" w:rsidR="000473D2" w:rsidRDefault="000473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5ADA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A4ECA"/>
    <w:multiLevelType w:val="hybridMultilevel"/>
    <w:tmpl w:val="D840A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D10B27"/>
    <w:multiLevelType w:val="hybridMultilevel"/>
    <w:tmpl w:val="0DC0DD82"/>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46F54AF"/>
    <w:multiLevelType w:val="singleLevel"/>
    <w:tmpl w:val="26EC9DF8"/>
    <w:lvl w:ilvl="0">
      <w:start w:val="1"/>
      <w:numFmt w:val="decimal"/>
      <w:lvlText w:val="%1."/>
      <w:legacy w:legacy="1" w:legacySpace="0" w:legacyIndent="283"/>
      <w:lvlJc w:val="left"/>
      <w:pPr>
        <w:ind w:left="571" w:hanging="283"/>
      </w:pPr>
    </w:lvl>
  </w:abstractNum>
  <w:abstractNum w:abstractNumId="4" w15:restartNumberingAfterBreak="0">
    <w:nsid w:val="04A61485"/>
    <w:multiLevelType w:val="hybridMultilevel"/>
    <w:tmpl w:val="D8248ED8"/>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5" w15:restartNumberingAfterBreak="0">
    <w:nsid w:val="06360162"/>
    <w:multiLevelType w:val="singleLevel"/>
    <w:tmpl w:val="26EC9DF8"/>
    <w:lvl w:ilvl="0">
      <w:start w:val="1"/>
      <w:numFmt w:val="decimal"/>
      <w:lvlText w:val="%1."/>
      <w:legacy w:legacy="1" w:legacySpace="0" w:legacyIndent="283"/>
      <w:lvlJc w:val="left"/>
      <w:pPr>
        <w:ind w:left="571" w:hanging="283"/>
      </w:pPr>
    </w:lvl>
  </w:abstractNum>
  <w:abstractNum w:abstractNumId="6" w15:restartNumberingAfterBreak="0">
    <w:nsid w:val="06E64F84"/>
    <w:multiLevelType w:val="hybridMultilevel"/>
    <w:tmpl w:val="DD6E5FE6"/>
    <w:lvl w:ilvl="0" w:tplc="EA3A4ED0">
      <w:start w:val="1"/>
      <w:numFmt w:val="decimal"/>
      <w:lvlText w:val="%1."/>
      <w:lvlJc w:val="left"/>
      <w:pPr>
        <w:tabs>
          <w:tab w:val="num" w:pos="649"/>
        </w:tabs>
        <w:ind w:left="649" w:hanging="360"/>
      </w:pPr>
      <w:rPr>
        <w:rFonts w:hint="default"/>
      </w:rPr>
    </w:lvl>
    <w:lvl w:ilvl="1" w:tplc="08090019" w:tentative="1">
      <w:start w:val="1"/>
      <w:numFmt w:val="lowerLetter"/>
      <w:lvlText w:val="%2."/>
      <w:lvlJc w:val="left"/>
      <w:pPr>
        <w:tabs>
          <w:tab w:val="num" w:pos="1369"/>
        </w:tabs>
        <w:ind w:left="1369" w:hanging="360"/>
      </w:pPr>
    </w:lvl>
    <w:lvl w:ilvl="2" w:tplc="0809001B" w:tentative="1">
      <w:start w:val="1"/>
      <w:numFmt w:val="lowerRoman"/>
      <w:lvlText w:val="%3."/>
      <w:lvlJc w:val="right"/>
      <w:pPr>
        <w:tabs>
          <w:tab w:val="num" w:pos="2089"/>
        </w:tabs>
        <w:ind w:left="2089" w:hanging="180"/>
      </w:pPr>
    </w:lvl>
    <w:lvl w:ilvl="3" w:tplc="0809000F" w:tentative="1">
      <w:start w:val="1"/>
      <w:numFmt w:val="decimal"/>
      <w:lvlText w:val="%4."/>
      <w:lvlJc w:val="left"/>
      <w:pPr>
        <w:tabs>
          <w:tab w:val="num" w:pos="2809"/>
        </w:tabs>
        <w:ind w:left="2809" w:hanging="360"/>
      </w:pPr>
    </w:lvl>
    <w:lvl w:ilvl="4" w:tplc="08090019" w:tentative="1">
      <w:start w:val="1"/>
      <w:numFmt w:val="lowerLetter"/>
      <w:lvlText w:val="%5."/>
      <w:lvlJc w:val="left"/>
      <w:pPr>
        <w:tabs>
          <w:tab w:val="num" w:pos="3529"/>
        </w:tabs>
        <w:ind w:left="3529" w:hanging="360"/>
      </w:pPr>
    </w:lvl>
    <w:lvl w:ilvl="5" w:tplc="0809001B" w:tentative="1">
      <w:start w:val="1"/>
      <w:numFmt w:val="lowerRoman"/>
      <w:lvlText w:val="%6."/>
      <w:lvlJc w:val="right"/>
      <w:pPr>
        <w:tabs>
          <w:tab w:val="num" w:pos="4249"/>
        </w:tabs>
        <w:ind w:left="4249" w:hanging="180"/>
      </w:pPr>
    </w:lvl>
    <w:lvl w:ilvl="6" w:tplc="0809000F" w:tentative="1">
      <w:start w:val="1"/>
      <w:numFmt w:val="decimal"/>
      <w:lvlText w:val="%7."/>
      <w:lvlJc w:val="left"/>
      <w:pPr>
        <w:tabs>
          <w:tab w:val="num" w:pos="4969"/>
        </w:tabs>
        <w:ind w:left="4969" w:hanging="360"/>
      </w:pPr>
    </w:lvl>
    <w:lvl w:ilvl="7" w:tplc="08090019" w:tentative="1">
      <w:start w:val="1"/>
      <w:numFmt w:val="lowerLetter"/>
      <w:lvlText w:val="%8."/>
      <w:lvlJc w:val="left"/>
      <w:pPr>
        <w:tabs>
          <w:tab w:val="num" w:pos="5689"/>
        </w:tabs>
        <w:ind w:left="5689" w:hanging="360"/>
      </w:pPr>
    </w:lvl>
    <w:lvl w:ilvl="8" w:tplc="0809001B" w:tentative="1">
      <w:start w:val="1"/>
      <w:numFmt w:val="lowerRoman"/>
      <w:lvlText w:val="%9."/>
      <w:lvlJc w:val="right"/>
      <w:pPr>
        <w:tabs>
          <w:tab w:val="num" w:pos="6409"/>
        </w:tabs>
        <w:ind w:left="6409" w:hanging="180"/>
      </w:pPr>
    </w:lvl>
  </w:abstractNum>
  <w:abstractNum w:abstractNumId="7" w15:restartNumberingAfterBreak="0">
    <w:nsid w:val="087F19D1"/>
    <w:multiLevelType w:val="hybridMultilevel"/>
    <w:tmpl w:val="26F848DE"/>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8" w15:restartNumberingAfterBreak="0">
    <w:nsid w:val="09000318"/>
    <w:multiLevelType w:val="hybridMultilevel"/>
    <w:tmpl w:val="DFC64706"/>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9" w15:restartNumberingAfterBreak="0">
    <w:nsid w:val="175007FA"/>
    <w:multiLevelType w:val="hybridMultilevel"/>
    <w:tmpl w:val="3D400BA2"/>
    <w:lvl w:ilvl="0" w:tplc="8CFABDBA">
      <w:numFmt w:val="bullet"/>
      <w:lvlText w:val="-"/>
      <w:lvlJc w:val="left"/>
      <w:pPr>
        <w:ind w:left="1368" w:hanging="360"/>
      </w:pPr>
      <w:rPr>
        <w:rFonts w:ascii="Calibri" w:eastAsia="Times New Roman" w:hAnsi="Calibri" w:cs="Calibri"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10" w15:restartNumberingAfterBreak="0">
    <w:nsid w:val="1E171C14"/>
    <w:multiLevelType w:val="hybridMultilevel"/>
    <w:tmpl w:val="8C4EF4A4"/>
    <w:lvl w:ilvl="0" w:tplc="1A54750A">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1" w15:restartNumberingAfterBreak="0">
    <w:nsid w:val="236D337F"/>
    <w:multiLevelType w:val="hybridMultilevel"/>
    <w:tmpl w:val="23BC2794"/>
    <w:lvl w:ilvl="0" w:tplc="34D43762">
      <w:numFmt w:val="bullet"/>
      <w:lvlText w:val="-"/>
      <w:lvlJc w:val="left"/>
      <w:pPr>
        <w:ind w:left="1368" w:hanging="360"/>
      </w:pPr>
      <w:rPr>
        <w:rFonts w:ascii="Calibri" w:eastAsia="Times New Roman" w:hAnsi="Calibri" w:cs="Calibri"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12" w15:restartNumberingAfterBreak="0">
    <w:nsid w:val="24D70412"/>
    <w:multiLevelType w:val="hybridMultilevel"/>
    <w:tmpl w:val="C91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C48A2"/>
    <w:multiLevelType w:val="hybridMultilevel"/>
    <w:tmpl w:val="CF86D5E8"/>
    <w:lvl w:ilvl="0" w:tplc="88BAA802">
      <w:numFmt w:val="bullet"/>
      <w:lvlText w:val="•"/>
      <w:lvlJc w:val="left"/>
      <w:pPr>
        <w:ind w:left="835" w:hanging="360"/>
      </w:pPr>
      <w:rPr>
        <w:rFonts w:ascii="Aptos" w:eastAsia="Times New Roman" w:hAnsi="Aptos" w:cs="Times New Roman"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4" w15:restartNumberingAfterBreak="0">
    <w:nsid w:val="3049150A"/>
    <w:multiLevelType w:val="hybridMultilevel"/>
    <w:tmpl w:val="93AA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A08A0"/>
    <w:multiLevelType w:val="hybridMultilevel"/>
    <w:tmpl w:val="09CC20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241FBF"/>
    <w:multiLevelType w:val="hybridMultilevel"/>
    <w:tmpl w:val="1D825086"/>
    <w:lvl w:ilvl="0" w:tplc="B6A8BA64">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17" w15:restartNumberingAfterBreak="0">
    <w:nsid w:val="40106ED3"/>
    <w:multiLevelType w:val="hybridMultilevel"/>
    <w:tmpl w:val="CCF0CCB2"/>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8" w15:restartNumberingAfterBreak="0">
    <w:nsid w:val="40AC3E26"/>
    <w:multiLevelType w:val="hybridMultilevel"/>
    <w:tmpl w:val="CFDA9A7A"/>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9" w15:restartNumberingAfterBreak="0">
    <w:nsid w:val="493D627F"/>
    <w:multiLevelType w:val="hybridMultilevel"/>
    <w:tmpl w:val="EBDE335C"/>
    <w:lvl w:ilvl="0" w:tplc="88BAA802">
      <w:numFmt w:val="bullet"/>
      <w:lvlText w:val="•"/>
      <w:lvlJc w:val="left"/>
      <w:pPr>
        <w:ind w:left="835" w:hanging="360"/>
      </w:pPr>
      <w:rPr>
        <w:rFonts w:ascii="Aptos" w:eastAsia="Times New Roman"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D05F46"/>
    <w:multiLevelType w:val="hybridMultilevel"/>
    <w:tmpl w:val="8402DA5A"/>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21" w15:restartNumberingAfterBreak="0">
    <w:nsid w:val="5A2920D8"/>
    <w:multiLevelType w:val="singleLevel"/>
    <w:tmpl w:val="26EC9DF8"/>
    <w:lvl w:ilvl="0">
      <w:start w:val="1"/>
      <w:numFmt w:val="decimal"/>
      <w:lvlText w:val="%1."/>
      <w:legacy w:legacy="1" w:legacySpace="0" w:legacyIndent="283"/>
      <w:lvlJc w:val="left"/>
      <w:pPr>
        <w:ind w:left="572" w:hanging="283"/>
      </w:pPr>
    </w:lvl>
  </w:abstractNum>
  <w:abstractNum w:abstractNumId="22" w15:restartNumberingAfterBreak="0">
    <w:nsid w:val="67FC720B"/>
    <w:multiLevelType w:val="hybridMultilevel"/>
    <w:tmpl w:val="BEAE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EC3FFF"/>
    <w:multiLevelType w:val="hybridMultilevel"/>
    <w:tmpl w:val="794A8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F23084"/>
    <w:multiLevelType w:val="hybridMultilevel"/>
    <w:tmpl w:val="F03A66D8"/>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210" w:hanging="360"/>
      </w:pPr>
      <w:rPr>
        <w:rFonts w:ascii="Courier New" w:hAnsi="Courier New" w:hint="default"/>
      </w:rPr>
    </w:lvl>
    <w:lvl w:ilvl="2" w:tplc="04090005" w:tentative="1">
      <w:start w:val="1"/>
      <w:numFmt w:val="bullet"/>
      <w:lvlText w:val=""/>
      <w:lvlJc w:val="left"/>
      <w:pPr>
        <w:ind w:left="510" w:hanging="360"/>
      </w:pPr>
      <w:rPr>
        <w:rFonts w:ascii="Wingdings" w:hAnsi="Wingdings" w:hint="default"/>
      </w:rPr>
    </w:lvl>
    <w:lvl w:ilvl="3" w:tplc="04090001" w:tentative="1">
      <w:start w:val="1"/>
      <w:numFmt w:val="bullet"/>
      <w:lvlText w:val=""/>
      <w:lvlJc w:val="left"/>
      <w:pPr>
        <w:ind w:left="1230" w:hanging="360"/>
      </w:pPr>
      <w:rPr>
        <w:rFonts w:ascii="Symbol" w:hAnsi="Symbol" w:hint="default"/>
      </w:rPr>
    </w:lvl>
    <w:lvl w:ilvl="4" w:tplc="04090003" w:tentative="1">
      <w:start w:val="1"/>
      <w:numFmt w:val="bullet"/>
      <w:lvlText w:val="o"/>
      <w:lvlJc w:val="left"/>
      <w:pPr>
        <w:ind w:left="1950" w:hanging="360"/>
      </w:pPr>
      <w:rPr>
        <w:rFonts w:ascii="Courier New" w:hAnsi="Courier New" w:hint="default"/>
      </w:rPr>
    </w:lvl>
    <w:lvl w:ilvl="5" w:tplc="04090005" w:tentative="1">
      <w:start w:val="1"/>
      <w:numFmt w:val="bullet"/>
      <w:lvlText w:val=""/>
      <w:lvlJc w:val="left"/>
      <w:pPr>
        <w:ind w:left="2670" w:hanging="360"/>
      </w:pPr>
      <w:rPr>
        <w:rFonts w:ascii="Wingdings" w:hAnsi="Wingdings" w:hint="default"/>
      </w:rPr>
    </w:lvl>
    <w:lvl w:ilvl="6" w:tplc="04090001" w:tentative="1">
      <w:start w:val="1"/>
      <w:numFmt w:val="bullet"/>
      <w:lvlText w:val=""/>
      <w:lvlJc w:val="left"/>
      <w:pPr>
        <w:ind w:left="3390" w:hanging="360"/>
      </w:pPr>
      <w:rPr>
        <w:rFonts w:ascii="Symbol" w:hAnsi="Symbol" w:hint="default"/>
      </w:rPr>
    </w:lvl>
    <w:lvl w:ilvl="7" w:tplc="04090003" w:tentative="1">
      <w:start w:val="1"/>
      <w:numFmt w:val="bullet"/>
      <w:lvlText w:val="o"/>
      <w:lvlJc w:val="left"/>
      <w:pPr>
        <w:ind w:left="4110" w:hanging="360"/>
      </w:pPr>
      <w:rPr>
        <w:rFonts w:ascii="Courier New" w:hAnsi="Courier New" w:hint="default"/>
      </w:rPr>
    </w:lvl>
    <w:lvl w:ilvl="8" w:tplc="04090005" w:tentative="1">
      <w:start w:val="1"/>
      <w:numFmt w:val="bullet"/>
      <w:lvlText w:val=""/>
      <w:lvlJc w:val="left"/>
      <w:pPr>
        <w:ind w:left="4830" w:hanging="360"/>
      </w:pPr>
      <w:rPr>
        <w:rFonts w:ascii="Wingdings" w:hAnsi="Wingdings" w:hint="default"/>
      </w:rPr>
    </w:lvl>
  </w:abstractNum>
  <w:abstractNum w:abstractNumId="25" w15:restartNumberingAfterBreak="0">
    <w:nsid w:val="77555607"/>
    <w:multiLevelType w:val="hybridMultilevel"/>
    <w:tmpl w:val="05447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789260C"/>
    <w:multiLevelType w:val="hybridMultilevel"/>
    <w:tmpl w:val="B8B22A9A"/>
    <w:lvl w:ilvl="0" w:tplc="8CFABD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EB6679B"/>
    <w:multiLevelType w:val="hybridMultilevel"/>
    <w:tmpl w:val="012E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23B53"/>
    <w:multiLevelType w:val="hybridMultilevel"/>
    <w:tmpl w:val="32124142"/>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num w:numId="1" w16cid:durableId="1037659179">
    <w:abstractNumId w:val="20"/>
  </w:num>
  <w:num w:numId="2" w16cid:durableId="1093474668">
    <w:abstractNumId w:val="24"/>
  </w:num>
  <w:num w:numId="3" w16cid:durableId="1114714316">
    <w:abstractNumId w:val="14"/>
  </w:num>
  <w:num w:numId="4" w16cid:durableId="1114834845">
    <w:abstractNumId w:val="5"/>
  </w:num>
  <w:num w:numId="5" w16cid:durableId="1185678901">
    <w:abstractNumId w:val="17"/>
  </w:num>
  <w:num w:numId="6" w16cid:durableId="1356662600">
    <w:abstractNumId w:val="8"/>
  </w:num>
  <w:num w:numId="7" w16cid:durableId="1368947497">
    <w:abstractNumId w:val="2"/>
  </w:num>
  <w:num w:numId="8" w16cid:durableId="1410468418">
    <w:abstractNumId w:val="19"/>
  </w:num>
  <w:num w:numId="9" w16cid:durableId="1452748163">
    <w:abstractNumId w:val="6"/>
  </w:num>
  <w:num w:numId="10" w16cid:durableId="146823366">
    <w:abstractNumId w:val="18"/>
  </w:num>
  <w:num w:numId="11" w16cid:durableId="149443165">
    <w:abstractNumId w:val="1"/>
  </w:num>
  <w:num w:numId="12" w16cid:durableId="1495796853">
    <w:abstractNumId w:val="4"/>
  </w:num>
  <w:num w:numId="13" w16cid:durableId="1727796610">
    <w:abstractNumId w:val="16"/>
  </w:num>
  <w:num w:numId="14" w16cid:durableId="1854420983">
    <w:abstractNumId w:val="9"/>
  </w:num>
  <w:num w:numId="15" w16cid:durableId="1962346384">
    <w:abstractNumId w:val="0"/>
  </w:num>
  <w:num w:numId="16" w16cid:durableId="2051952440">
    <w:abstractNumId w:val="22"/>
  </w:num>
  <w:num w:numId="17" w16cid:durableId="2111582343">
    <w:abstractNumId w:val="11"/>
  </w:num>
  <w:num w:numId="18" w16cid:durableId="2146771405">
    <w:abstractNumId w:val="25"/>
  </w:num>
  <w:num w:numId="19" w16cid:durableId="218444476">
    <w:abstractNumId w:val="7"/>
  </w:num>
  <w:num w:numId="20" w16cid:durableId="230509846">
    <w:abstractNumId w:val="27"/>
  </w:num>
  <w:num w:numId="21" w16cid:durableId="238910214">
    <w:abstractNumId w:val="3"/>
  </w:num>
  <w:num w:numId="22" w16cid:durableId="238953627">
    <w:abstractNumId w:val="15"/>
  </w:num>
  <w:num w:numId="23" w16cid:durableId="367266035">
    <w:abstractNumId w:val="28"/>
  </w:num>
  <w:num w:numId="24" w16cid:durableId="632292989">
    <w:abstractNumId w:val="12"/>
  </w:num>
  <w:num w:numId="25" w16cid:durableId="639966283">
    <w:abstractNumId w:val="26"/>
  </w:num>
  <w:num w:numId="26" w16cid:durableId="750658390">
    <w:abstractNumId w:val="13"/>
  </w:num>
  <w:num w:numId="27" w16cid:durableId="903105677">
    <w:abstractNumId w:val="23"/>
  </w:num>
  <w:num w:numId="28" w16cid:durableId="920217752">
    <w:abstractNumId w:val="21"/>
  </w:num>
  <w:num w:numId="29" w16cid:durableId="983754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fb063f07-9473-4702-87c8-6526d2a0ea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FA"/>
    <w:rsid w:val="000002E8"/>
    <w:rsid w:val="00010198"/>
    <w:rsid w:val="000136FC"/>
    <w:rsid w:val="00014C03"/>
    <w:rsid w:val="000317EF"/>
    <w:rsid w:val="0003325F"/>
    <w:rsid w:val="00037340"/>
    <w:rsid w:val="00041536"/>
    <w:rsid w:val="000438D1"/>
    <w:rsid w:val="00043FA9"/>
    <w:rsid w:val="000473D2"/>
    <w:rsid w:val="0004781A"/>
    <w:rsid w:val="00054EA1"/>
    <w:rsid w:val="000554AF"/>
    <w:rsid w:val="0006242A"/>
    <w:rsid w:val="00070255"/>
    <w:rsid w:val="000704FE"/>
    <w:rsid w:val="00072008"/>
    <w:rsid w:val="0007489E"/>
    <w:rsid w:val="000834FF"/>
    <w:rsid w:val="00085DCD"/>
    <w:rsid w:val="000A4D42"/>
    <w:rsid w:val="000C2F9B"/>
    <w:rsid w:val="000D4FCB"/>
    <w:rsid w:val="000D57F5"/>
    <w:rsid w:val="000D66A1"/>
    <w:rsid w:val="000E332D"/>
    <w:rsid w:val="000E371E"/>
    <w:rsid w:val="000E3E9B"/>
    <w:rsid w:val="000E76E1"/>
    <w:rsid w:val="000F70ED"/>
    <w:rsid w:val="001004C8"/>
    <w:rsid w:val="0010155F"/>
    <w:rsid w:val="001019FA"/>
    <w:rsid w:val="00104FA8"/>
    <w:rsid w:val="00111C75"/>
    <w:rsid w:val="00125641"/>
    <w:rsid w:val="0014015B"/>
    <w:rsid w:val="00140FF7"/>
    <w:rsid w:val="0014473B"/>
    <w:rsid w:val="00150849"/>
    <w:rsid w:val="00165527"/>
    <w:rsid w:val="00165CDD"/>
    <w:rsid w:val="00166377"/>
    <w:rsid w:val="00172F43"/>
    <w:rsid w:val="00182352"/>
    <w:rsid w:val="001902CB"/>
    <w:rsid w:val="00192C97"/>
    <w:rsid w:val="001A1F6A"/>
    <w:rsid w:val="001A5E77"/>
    <w:rsid w:val="001A664A"/>
    <w:rsid w:val="001B12DD"/>
    <w:rsid w:val="001B64D3"/>
    <w:rsid w:val="001B7FA9"/>
    <w:rsid w:val="001C42EE"/>
    <w:rsid w:val="001C61B1"/>
    <w:rsid w:val="001D0FBB"/>
    <w:rsid w:val="001D1A4B"/>
    <w:rsid w:val="001D6526"/>
    <w:rsid w:val="001D7F74"/>
    <w:rsid w:val="001E388E"/>
    <w:rsid w:val="001E3ADD"/>
    <w:rsid w:val="001E485C"/>
    <w:rsid w:val="001E6FC9"/>
    <w:rsid w:val="001E7113"/>
    <w:rsid w:val="001F4311"/>
    <w:rsid w:val="001F6D4E"/>
    <w:rsid w:val="001F76A9"/>
    <w:rsid w:val="0020044B"/>
    <w:rsid w:val="00207E85"/>
    <w:rsid w:val="00210476"/>
    <w:rsid w:val="00231DC0"/>
    <w:rsid w:val="00236F59"/>
    <w:rsid w:val="00237FD0"/>
    <w:rsid w:val="0024071A"/>
    <w:rsid w:val="00244373"/>
    <w:rsid w:val="00246834"/>
    <w:rsid w:val="0025770F"/>
    <w:rsid w:val="0026316F"/>
    <w:rsid w:val="00263C87"/>
    <w:rsid w:val="00272ED6"/>
    <w:rsid w:val="00276EFC"/>
    <w:rsid w:val="0028202B"/>
    <w:rsid w:val="00283C93"/>
    <w:rsid w:val="00285671"/>
    <w:rsid w:val="00293576"/>
    <w:rsid w:val="0029405B"/>
    <w:rsid w:val="00296A5A"/>
    <w:rsid w:val="00297A5B"/>
    <w:rsid w:val="002A0378"/>
    <w:rsid w:val="002C1145"/>
    <w:rsid w:val="002D212A"/>
    <w:rsid w:val="002D68A6"/>
    <w:rsid w:val="002D7A7C"/>
    <w:rsid w:val="002E3C81"/>
    <w:rsid w:val="002E67F0"/>
    <w:rsid w:val="002F2AFF"/>
    <w:rsid w:val="00303447"/>
    <w:rsid w:val="00313C40"/>
    <w:rsid w:val="00314C94"/>
    <w:rsid w:val="003304B7"/>
    <w:rsid w:val="00330A8E"/>
    <w:rsid w:val="00335DCC"/>
    <w:rsid w:val="00336806"/>
    <w:rsid w:val="00342803"/>
    <w:rsid w:val="003470C3"/>
    <w:rsid w:val="00354B72"/>
    <w:rsid w:val="00357B71"/>
    <w:rsid w:val="00363FC9"/>
    <w:rsid w:val="00366213"/>
    <w:rsid w:val="00370D16"/>
    <w:rsid w:val="003813DA"/>
    <w:rsid w:val="00384732"/>
    <w:rsid w:val="00390057"/>
    <w:rsid w:val="00393C19"/>
    <w:rsid w:val="00396F2F"/>
    <w:rsid w:val="00397FDE"/>
    <w:rsid w:val="003A1198"/>
    <w:rsid w:val="003B2096"/>
    <w:rsid w:val="003B2218"/>
    <w:rsid w:val="003C4E96"/>
    <w:rsid w:val="003C685A"/>
    <w:rsid w:val="003D4CAD"/>
    <w:rsid w:val="003E2A4B"/>
    <w:rsid w:val="003E3DBB"/>
    <w:rsid w:val="003E5C7B"/>
    <w:rsid w:val="003E7BC6"/>
    <w:rsid w:val="003F4F33"/>
    <w:rsid w:val="004106F9"/>
    <w:rsid w:val="00412197"/>
    <w:rsid w:val="0041405F"/>
    <w:rsid w:val="0041620B"/>
    <w:rsid w:val="00420154"/>
    <w:rsid w:val="00424162"/>
    <w:rsid w:val="0043525F"/>
    <w:rsid w:val="00440645"/>
    <w:rsid w:val="004420B9"/>
    <w:rsid w:val="00456639"/>
    <w:rsid w:val="00456A3E"/>
    <w:rsid w:val="00471AF6"/>
    <w:rsid w:val="00476E78"/>
    <w:rsid w:val="00485651"/>
    <w:rsid w:val="004863B7"/>
    <w:rsid w:val="00493BA6"/>
    <w:rsid w:val="00497B74"/>
    <w:rsid w:val="004A24CD"/>
    <w:rsid w:val="004A7F44"/>
    <w:rsid w:val="004B134D"/>
    <w:rsid w:val="004B26F0"/>
    <w:rsid w:val="004B57B2"/>
    <w:rsid w:val="004B5FBC"/>
    <w:rsid w:val="004B63F6"/>
    <w:rsid w:val="004B67F2"/>
    <w:rsid w:val="004B7F2E"/>
    <w:rsid w:val="004C0C2A"/>
    <w:rsid w:val="004C10E4"/>
    <w:rsid w:val="004C28C7"/>
    <w:rsid w:val="004C4683"/>
    <w:rsid w:val="004C621E"/>
    <w:rsid w:val="004D385A"/>
    <w:rsid w:val="004D5CF3"/>
    <w:rsid w:val="004D795B"/>
    <w:rsid w:val="004E39C6"/>
    <w:rsid w:val="004F18F3"/>
    <w:rsid w:val="004F3159"/>
    <w:rsid w:val="004F4FF0"/>
    <w:rsid w:val="004F7849"/>
    <w:rsid w:val="005118EA"/>
    <w:rsid w:val="00520EFC"/>
    <w:rsid w:val="00521CCA"/>
    <w:rsid w:val="00523BC5"/>
    <w:rsid w:val="00523D2C"/>
    <w:rsid w:val="005255E6"/>
    <w:rsid w:val="00533457"/>
    <w:rsid w:val="00535006"/>
    <w:rsid w:val="00541980"/>
    <w:rsid w:val="00542E13"/>
    <w:rsid w:val="00547712"/>
    <w:rsid w:val="00547F65"/>
    <w:rsid w:val="00553779"/>
    <w:rsid w:val="005572F3"/>
    <w:rsid w:val="00560BC7"/>
    <w:rsid w:val="00562AA9"/>
    <w:rsid w:val="00563BB1"/>
    <w:rsid w:val="00567BDE"/>
    <w:rsid w:val="00582A1F"/>
    <w:rsid w:val="00583358"/>
    <w:rsid w:val="00587D0C"/>
    <w:rsid w:val="005A50D9"/>
    <w:rsid w:val="005A79F7"/>
    <w:rsid w:val="005B0691"/>
    <w:rsid w:val="005B2DA5"/>
    <w:rsid w:val="005B5A1F"/>
    <w:rsid w:val="005C1A36"/>
    <w:rsid w:val="005C2294"/>
    <w:rsid w:val="005D0505"/>
    <w:rsid w:val="005D0E2F"/>
    <w:rsid w:val="005D4F8B"/>
    <w:rsid w:val="005E11CE"/>
    <w:rsid w:val="005E4C73"/>
    <w:rsid w:val="005F3C9B"/>
    <w:rsid w:val="005F50D7"/>
    <w:rsid w:val="006011D7"/>
    <w:rsid w:val="00602B41"/>
    <w:rsid w:val="00607642"/>
    <w:rsid w:val="006119EA"/>
    <w:rsid w:val="0061435C"/>
    <w:rsid w:val="00627628"/>
    <w:rsid w:val="006407C6"/>
    <w:rsid w:val="00654182"/>
    <w:rsid w:val="006555EF"/>
    <w:rsid w:val="006568A0"/>
    <w:rsid w:val="0065690B"/>
    <w:rsid w:val="006701AE"/>
    <w:rsid w:val="00672379"/>
    <w:rsid w:val="00672826"/>
    <w:rsid w:val="00673D7F"/>
    <w:rsid w:val="00676F21"/>
    <w:rsid w:val="00681B15"/>
    <w:rsid w:val="00682127"/>
    <w:rsid w:val="006859ED"/>
    <w:rsid w:val="006965A1"/>
    <w:rsid w:val="00697C95"/>
    <w:rsid w:val="006A13E8"/>
    <w:rsid w:val="006A3582"/>
    <w:rsid w:val="006A5C59"/>
    <w:rsid w:val="006B0940"/>
    <w:rsid w:val="006B1362"/>
    <w:rsid w:val="006C1866"/>
    <w:rsid w:val="006C2E73"/>
    <w:rsid w:val="006C576A"/>
    <w:rsid w:val="006C7AFC"/>
    <w:rsid w:val="006D1D42"/>
    <w:rsid w:val="006D300C"/>
    <w:rsid w:val="006D355D"/>
    <w:rsid w:val="006D409D"/>
    <w:rsid w:val="006D652A"/>
    <w:rsid w:val="006D6DA3"/>
    <w:rsid w:val="006E110C"/>
    <w:rsid w:val="006E54B8"/>
    <w:rsid w:val="006F4757"/>
    <w:rsid w:val="00701486"/>
    <w:rsid w:val="00703803"/>
    <w:rsid w:val="00704801"/>
    <w:rsid w:val="00704A1E"/>
    <w:rsid w:val="0070509A"/>
    <w:rsid w:val="00705B69"/>
    <w:rsid w:val="0070738B"/>
    <w:rsid w:val="00711700"/>
    <w:rsid w:val="00711775"/>
    <w:rsid w:val="00715E1C"/>
    <w:rsid w:val="00726829"/>
    <w:rsid w:val="007276EA"/>
    <w:rsid w:val="00727727"/>
    <w:rsid w:val="0073073B"/>
    <w:rsid w:val="00731F51"/>
    <w:rsid w:val="007408F4"/>
    <w:rsid w:val="00743A8A"/>
    <w:rsid w:val="007545F4"/>
    <w:rsid w:val="00756623"/>
    <w:rsid w:val="00756CD2"/>
    <w:rsid w:val="00756DC8"/>
    <w:rsid w:val="00757E4E"/>
    <w:rsid w:val="00760466"/>
    <w:rsid w:val="0077081F"/>
    <w:rsid w:val="007708C1"/>
    <w:rsid w:val="00772717"/>
    <w:rsid w:val="0077556F"/>
    <w:rsid w:val="00775CE7"/>
    <w:rsid w:val="00785E81"/>
    <w:rsid w:val="0078795D"/>
    <w:rsid w:val="00794832"/>
    <w:rsid w:val="00795E5E"/>
    <w:rsid w:val="007B355A"/>
    <w:rsid w:val="007B699D"/>
    <w:rsid w:val="007C1647"/>
    <w:rsid w:val="007C6EC7"/>
    <w:rsid w:val="007D0747"/>
    <w:rsid w:val="007D2E5E"/>
    <w:rsid w:val="007D528C"/>
    <w:rsid w:val="007D6A5B"/>
    <w:rsid w:val="007E3828"/>
    <w:rsid w:val="007F5C48"/>
    <w:rsid w:val="007F78C2"/>
    <w:rsid w:val="00801DD1"/>
    <w:rsid w:val="008021BE"/>
    <w:rsid w:val="008023AF"/>
    <w:rsid w:val="00802D52"/>
    <w:rsid w:val="00813C40"/>
    <w:rsid w:val="00817982"/>
    <w:rsid w:val="008309F1"/>
    <w:rsid w:val="008457E2"/>
    <w:rsid w:val="0084588B"/>
    <w:rsid w:val="008471AD"/>
    <w:rsid w:val="00861F7E"/>
    <w:rsid w:val="00862BEF"/>
    <w:rsid w:val="0086320C"/>
    <w:rsid w:val="00867832"/>
    <w:rsid w:val="00873424"/>
    <w:rsid w:val="008739A0"/>
    <w:rsid w:val="008834CF"/>
    <w:rsid w:val="00891427"/>
    <w:rsid w:val="008918B0"/>
    <w:rsid w:val="00892DA6"/>
    <w:rsid w:val="00892DB7"/>
    <w:rsid w:val="00893FC2"/>
    <w:rsid w:val="00895256"/>
    <w:rsid w:val="008A04F6"/>
    <w:rsid w:val="008A4259"/>
    <w:rsid w:val="008B5FEF"/>
    <w:rsid w:val="008E02B0"/>
    <w:rsid w:val="008E04B8"/>
    <w:rsid w:val="008E51AF"/>
    <w:rsid w:val="008E6B72"/>
    <w:rsid w:val="008F474E"/>
    <w:rsid w:val="00903447"/>
    <w:rsid w:val="00903DBE"/>
    <w:rsid w:val="00907045"/>
    <w:rsid w:val="0091319F"/>
    <w:rsid w:val="009166B3"/>
    <w:rsid w:val="009219AE"/>
    <w:rsid w:val="009240B5"/>
    <w:rsid w:val="00930817"/>
    <w:rsid w:val="00935FBD"/>
    <w:rsid w:val="0095540E"/>
    <w:rsid w:val="009570BB"/>
    <w:rsid w:val="00957803"/>
    <w:rsid w:val="0096122D"/>
    <w:rsid w:val="009715DF"/>
    <w:rsid w:val="0098218D"/>
    <w:rsid w:val="00982611"/>
    <w:rsid w:val="009840E4"/>
    <w:rsid w:val="0099138F"/>
    <w:rsid w:val="00992E00"/>
    <w:rsid w:val="009954B3"/>
    <w:rsid w:val="009A208B"/>
    <w:rsid w:val="009A5CF9"/>
    <w:rsid w:val="009A65B2"/>
    <w:rsid w:val="009B4C6F"/>
    <w:rsid w:val="009C0BE1"/>
    <w:rsid w:val="009C388D"/>
    <w:rsid w:val="009C5BBE"/>
    <w:rsid w:val="009D2C29"/>
    <w:rsid w:val="009D2FB3"/>
    <w:rsid w:val="009D3B0E"/>
    <w:rsid w:val="009F23FC"/>
    <w:rsid w:val="009F51D4"/>
    <w:rsid w:val="00A02DE6"/>
    <w:rsid w:val="00A03B8A"/>
    <w:rsid w:val="00A10EBF"/>
    <w:rsid w:val="00A16C3E"/>
    <w:rsid w:val="00A304B0"/>
    <w:rsid w:val="00A32A50"/>
    <w:rsid w:val="00A338AF"/>
    <w:rsid w:val="00A40543"/>
    <w:rsid w:val="00A41336"/>
    <w:rsid w:val="00A42A34"/>
    <w:rsid w:val="00A66FA5"/>
    <w:rsid w:val="00A73E6D"/>
    <w:rsid w:val="00A75166"/>
    <w:rsid w:val="00A7718B"/>
    <w:rsid w:val="00A80AAB"/>
    <w:rsid w:val="00A90B08"/>
    <w:rsid w:val="00A94E0E"/>
    <w:rsid w:val="00AA0D55"/>
    <w:rsid w:val="00AB6C51"/>
    <w:rsid w:val="00AB6C6B"/>
    <w:rsid w:val="00AC2449"/>
    <w:rsid w:val="00AC265A"/>
    <w:rsid w:val="00AC29A1"/>
    <w:rsid w:val="00AC387F"/>
    <w:rsid w:val="00AD0688"/>
    <w:rsid w:val="00AD2267"/>
    <w:rsid w:val="00AD58A2"/>
    <w:rsid w:val="00AD6DBF"/>
    <w:rsid w:val="00AD7174"/>
    <w:rsid w:val="00AE3644"/>
    <w:rsid w:val="00AF2E7D"/>
    <w:rsid w:val="00AF6605"/>
    <w:rsid w:val="00AF769E"/>
    <w:rsid w:val="00B01B53"/>
    <w:rsid w:val="00B0261E"/>
    <w:rsid w:val="00B03E69"/>
    <w:rsid w:val="00B16E94"/>
    <w:rsid w:val="00B233EB"/>
    <w:rsid w:val="00B26E67"/>
    <w:rsid w:val="00B3451D"/>
    <w:rsid w:val="00B34976"/>
    <w:rsid w:val="00B45C43"/>
    <w:rsid w:val="00B5688A"/>
    <w:rsid w:val="00B60AAF"/>
    <w:rsid w:val="00B6433D"/>
    <w:rsid w:val="00B70133"/>
    <w:rsid w:val="00B728A4"/>
    <w:rsid w:val="00B738EC"/>
    <w:rsid w:val="00B82B0D"/>
    <w:rsid w:val="00B8783B"/>
    <w:rsid w:val="00B93082"/>
    <w:rsid w:val="00BA1738"/>
    <w:rsid w:val="00BA2515"/>
    <w:rsid w:val="00BB4D17"/>
    <w:rsid w:val="00BC2ED8"/>
    <w:rsid w:val="00BC6DD7"/>
    <w:rsid w:val="00BC9095"/>
    <w:rsid w:val="00BD2846"/>
    <w:rsid w:val="00BD705F"/>
    <w:rsid w:val="00BE0FAE"/>
    <w:rsid w:val="00BE684D"/>
    <w:rsid w:val="00BE6EFA"/>
    <w:rsid w:val="00BF600F"/>
    <w:rsid w:val="00C0388A"/>
    <w:rsid w:val="00C07FC8"/>
    <w:rsid w:val="00C1577D"/>
    <w:rsid w:val="00C21F7F"/>
    <w:rsid w:val="00C30591"/>
    <w:rsid w:val="00C4117F"/>
    <w:rsid w:val="00C500BA"/>
    <w:rsid w:val="00C55374"/>
    <w:rsid w:val="00C56C35"/>
    <w:rsid w:val="00C56C3A"/>
    <w:rsid w:val="00C57D71"/>
    <w:rsid w:val="00C62BCE"/>
    <w:rsid w:val="00C62C85"/>
    <w:rsid w:val="00C63745"/>
    <w:rsid w:val="00C73057"/>
    <w:rsid w:val="00C76F82"/>
    <w:rsid w:val="00C80E54"/>
    <w:rsid w:val="00C8122C"/>
    <w:rsid w:val="00C86F48"/>
    <w:rsid w:val="00C907B5"/>
    <w:rsid w:val="00C92539"/>
    <w:rsid w:val="00C92B64"/>
    <w:rsid w:val="00C96A0C"/>
    <w:rsid w:val="00C96E2E"/>
    <w:rsid w:val="00CA1CC4"/>
    <w:rsid w:val="00CA37BC"/>
    <w:rsid w:val="00CA6C35"/>
    <w:rsid w:val="00CB0638"/>
    <w:rsid w:val="00CB0B60"/>
    <w:rsid w:val="00CB53F1"/>
    <w:rsid w:val="00CB5B6F"/>
    <w:rsid w:val="00CC011C"/>
    <w:rsid w:val="00CC579B"/>
    <w:rsid w:val="00CD4A49"/>
    <w:rsid w:val="00CD6257"/>
    <w:rsid w:val="00CD7B3F"/>
    <w:rsid w:val="00CF2B3D"/>
    <w:rsid w:val="00CF5FD8"/>
    <w:rsid w:val="00D15EA0"/>
    <w:rsid w:val="00D21DA9"/>
    <w:rsid w:val="00D300C5"/>
    <w:rsid w:val="00D30E90"/>
    <w:rsid w:val="00D32C64"/>
    <w:rsid w:val="00D33F0F"/>
    <w:rsid w:val="00D36047"/>
    <w:rsid w:val="00D36B2F"/>
    <w:rsid w:val="00D43A09"/>
    <w:rsid w:val="00D509AF"/>
    <w:rsid w:val="00D5276A"/>
    <w:rsid w:val="00D5462F"/>
    <w:rsid w:val="00D60B75"/>
    <w:rsid w:val="00D61707"/>
    <w:rsid w:val="00D70FEF"/>
    <w:rsid w:val="00D83CC8"/>
    <w:rsid w:val="00D83ECB"/>
    <w:rsid w:val="00D86525"/>
    <w:rsid w:val="00D91A3F"/>
    <w:rsid w:val="00D93CB2"/>
    <w:rsid w:val="00D947F4"/>
    <w:rsid w:val="00D9505E"/>
    <w:rsid w:val="00DA0177"/>
    <w:rsid w:val="00DA64D7"/>
    <w:rsid w:val="00DB2141"/>
    <w:rsid w:val="00DB498B"/>
    <w:rsid w:val="00DB56B9"/>
    <w:rsid w:val="00DC4473"/>
    <w:rsid w:val="00DC51FC"/>
    <w:rsid w:val="00DC583F"/>
    <w:rsid w:val="00DD1C90"/>
    <w:rsid w:val="00DD3427"/>
    <w:rsid w:val="00DD51B7"/>
    <w:rsid w:val="00DE3C32"/>
    <w:rsid w:val="00DF2768"/>
    <w:rsid w:val="00DF7030"/>
    <w:rsid w:val="00E038C4"/>
    <w:rsid w:val="00E039A2"/>
    <w:rsid w:val="00E04008"/>
    <w:rsid w:val="00E06720"/>
    <w:rsid w:val="00E10BF0"/>
    <w:rsid w:val="00E114B5"/>
    <w:rsid w:val="00E1187E"/>
    <w:rsid w:val="00E11B91"/>
    <w:rsid w:val="00E13DF1"/>
    <w:rsid w:val="00E14932"/>
    <w:rsid w:val="00E23AAE"/>
    <w:rsid w:val="00E317A2"/>
    <w:rsid w:val="00E34B6B"/>
    <w:rsid w:val="00E35915"/>
    <w:rsid w:val="00E40348"/>
    <w:rsid w:val="00E42F5C"/>
    <w:rsid w:val="00E43DF7"/>
    <w:rsid w:val="00E4527E"/>
    <w:rsid w:val="00E4685A"/>
    <w:rsid w:val="00E471EB"/>
    <w:rsid w:val="00E4722C"/>
    <w:rsid w:val="00E47C71"/>
    <w:rsid w:val="00E5090F"/>
    <w:rsid w:val="00E56B86"/>
    <w:rsid w:val="00E60B99"/>
    <w:rsid w:val="00E6711F"/>
    <w:rsid w:val="00E73405"/>
    <w:rsid w:val="00E73A78"/>
    <w:rsid w:val="00E821D0"/>
    <w:rsid w:val="00E8256D"/>
    <w:rsid w:val="00E836D1"/>
    <w:rsid w:val="00E90FB4"/>
    <w:rsid w:val="00E935F1"/>
    <w:rsid w:val="00E93DE3"/>
    <w:rsid w:val="00E9629D"/>
    <w:rsid w:val="00E976A9"/>
    <w:rsid w:val="00EB3D61"/>
    <w:rsid w:val="00EB5D07"/>
    <w:rsid w:val="00EB7799"/>
    <w:rsid w:val="00EC0A2E"/>
    <w:rsid w:val="00EC1D68"/>
    <w:rsid w:val="00EC239D"/>
    <w:rsid w:val="00EC71F4"/>
    <w:rsid w:val="00EC7272"/>
    <w:rsid w:val="00EF7247"/>
    <w:rsid w:val="00F075C3"/>
    <w:rsid w:val="00F10B8D"/>
    <w:rsid w:val="00F30326"/>
    <w:rsid w:val="00F41C7F"/>
    <w:rsid w:val="00F42FA5"/>
    <w:rsid w:val="00F533FE"/>
    <w:rsid w:val="00F60949"/>
    <w:rsid w:val="00F64DE8"/>
    <w:rsid w:val="00F7288F"/>
    <w:rsid w:val="00F73897"/>
    <w:rsid w:val="00F73F67"/>
    <w:rsid w:val="00F762AB"/>
    <w:rsid w:val="00F93E1D"/>
    <w:rsid w:val="00F95488"/>
    <w:rsid w:val="00F9663B"/>
    <w:rsid w:val="00F979DB"/>
    <w:rsid w:val="00FA0C57"/>
    <w:rsid w:val="00FA4EFA"/>
    <w:rsid w:val="00FA5B01"/>
    <w:rsid w:val="00FA5E89"/>
    <w:rsid w:val="00FB09EF"/>
    <w:rsid w:val="00FC001E"/>
    <w:rsid w:val="00FC2685"/>
    <w:rsid w:val="00FC5D5D"/>
    <w:rsid w:val="00FD3610"/>
    <w:rsid w:val="00FE48EB"/>
    <w:rsid w:val="00FF2337"/>
    <w:rsid w:val="00FF48C3"/>
    <w:rsid w:val="00FF610E"/>
    <w:rsid w:val="00FF6277"/>
    <w:rsid w:val="0125E745"/>
    <w:rsid w:val="015A3E2D"/>
    <w:rsid w:val="0179C9B0"/>
    <w:rsid w:val="02DD49C2"/>
    <w:rsid w:val="03DAB39F"/>
    <w:rsid w:val="0421FAFE"/>
    <w:rsid w:val="0426BA9F"/>
    <w:rsid w:val="0494A090"/>
    <w:rsid w:val="060275E9"/>
    <w:rsid w:val="0613FDA4"/>
    <w:rsid w:val="06AB3926"/>
    <w:rsid w:val="06D96AEC"/>
    <w:rsid w:val="076790E6"/>
    <w:rsid w:val="08BF368B"/>
    <w:rsid w:val="09D51698"/>
    <w:rsid w:val="0A878DC6"/>
    <w:rsid w:val="0C03719A"/>
    <w:rsid w:val="0DC53B90"/>
    <w:rsid w:val="0E7E67E5"/>
    <w:rsid w:val="0F563B30"/>
    <w:rsid w:val="106077A2"/>
    <w:rsid w:val="11852B72"/>
    <w:rsid w:val="13B72D24"/>
    <w:rsid w:val="1524F08D"/>
    <w:rsid w:val="181126DF"/>
    <w:rsid w:val="182964D5"/>
    <w:rsid w:val="18A238AF"/>
    <w:rsid w:val="19D5297C"/>
    <w:rsid w:val="19F09DC4"/>
    <w:rsid w:val="1A458204"/>
    <w:rsid w:val="1D160573"/>
    <w:rsid w:val="1DEE3D9D"/>
    <w:rsid w:val="1DFD406F"/>
    <w:rsid w:val="1F6F735F"/>
    <w:rsid w:val="1FF9F828"/>
    <w:rsid w:val="20444C2E"/>
    <w:rsid w:val="21200F82"/>
    <w:rsid w:val="2173DC9D"/>
    <w:rsid w:val="21BCCA9A"/>
    <w:rsid w:val="2230F88D"/>
    <w:rsid w:val="2349BD8E"/>
    <w:rsid w:val="236D3AA0"/>
    <w:rsid w:val="240AD6AF"/>
    <w:rsid w:val="2484E48B"/>
    <w:rsid w:val="24EB688C"/>
    <w:rsid w:val="25232809"/>
    <w:rsid w:val="2535D011"/>
    <w:rsid w:val="26A2B685"/>
    <w:rsid w:val="26A60651"/>
    <w:rsid w:val="27243FEB"/>
    <w:rsid w:val="28ED995E"/>
    <w:rsid w:val="2A7203BB"/>
    <w:rsid w:val="2A7642C7"/>
    <w:rsid w:val="2B12ADE7"/>
    <w:rsid w:val="2B43D72C"/>
    <w:rsid w:val="365E8644"/>
    <w:rsid w:val="38E2F8DD"/>
    <w:rsid w:val="3B0E3431"/>
    <w:rsid w:val="3D4561C0"/>
    <w:rsid w:val="3D775D9C"/>
    <w:rsid w:val="3E0456E8"/>
    <w:rsid w:val="3E3C1A1F"/>
    <w:rsid w:val="3EBFC722"/>
    <w:rsid w:val="3FD6EE70"/>
    <w:rsid w:val="412737AA"/>
    <w:rsid w:val="41500D6B"/>
    <w:rsid w:val="4192B700"/>
    <w:rsid w:val="42613C0A"/>
    <w:rsid w:val="42B17B87"/>
    <w:rsid w:val="42C27833"/>
    <w:rsid w:val="43092232"/>
    <w:rsid w:val="439F9B21"/>
    <w:rsid w:val="43C436E4"/>
    <w:rsid w:val="480E7FC5"/>
    <w:rsid w:val="4985EED0"/>
    <w:rsid w:val="4A60AF1B"/>
    <w:rsid w:val="4AA43E13"/>
    <w:rsid w:val="4CC1382D"/>
    <w:rsid w:val="4CD9D254"/>
    <w:rsid w:val="4D0BB63B"/>
    <w:rsid w:val="4D338C99"/>
    <w:rsid w:val="4DB85463"/>
    <w:rsid w:val="4F235DFE"/>
    <w:rsid w:val="516DA850"/>
    <w:rsid w:val="517E1854"/>
    <w:rsid w:val="550FB92E"/>
    <w:rsid w:val="5529EA29"/>
    <w:rsid w:val="5530166E"/>
    <w:rsid w:val="56F781CF"/>
    <w:rsid w:val="57529795"/>
    <w:rsid w:val="595F6A3B"/>
    <w:rsid w:val="59975592"/>
    <w:rsid w:val="5BF7D456"/>
    <w:rsid w:val="5CA5B0EC"/>
    <w:rsid w:val="5CB32F69"/>
    <w:rsid w:val="5E19D926"/>
    <w:rsid w:val="5E551F57"/>
    <w:rsid w:val="5EB4351A"/>
    <w:rsid w:val="6011795F"/>
    <w:rsid w:val="60F0F6B5"/>
    <w:rsid w:val="61290DC7"/>
    <w:rsid w:val="6285E099"/>
    <w:rsid w:val="628CD560"/>
    <w:rsid w:val="64FB9277"/>
    <w:rsid w:val="64FE2936"/>
    <w:rsid w:val="6610FB07"/>
    <w:rsid w:val="67655F30"/>
    <w:rsid w:val="67A330E2"/>
    <w:rsid w:val="68BAFA19"/>
    <w:rsid w:val="68FAD7A2"/>
    <w:rsid w:val="69D9C212"/>
    <w:rsid w:val="69EF00C8"/>
    <w:rsid w:val="6B69BAFC"/>
    <w:rsid w:val="6FCB052A"/>
    <w:rsid w:val="7224664D"/>
    <w:rsid w:val="730D2244"/>
    <w:rsid w:val="73D657AC"/>
    <w:rsid w:val="757D0559"/>
    <w:rsid w:val="7728C3A7"/>
    <w:rsid w:val="7770E681"/>
    <w:rsid w:val="79A55083"/>
    <w:rsid w:val="7A1ED18C"/>
    <w:rsid w:val="7A2E8BAD"/>
    <w:rsid w:val="7A92DF05"/>
    <w:rsid w:val="7AA0B1B4"/>
    <w:rsid w:val="7CF14375"/>
    <w:rsid w:val="7D05B790"/>
    <w:rsid w:val="7F39D4EF"/>
    <w:rsid w:val="7F9C8E25"/>
    <w:rsid w:val="7FBB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4B685"/>
  <w14:defaultImageDpi w14:val="300"/>
  <w15:chartTrackingRefBased/>
  <w15:docId w15:val="{D7599D1B-6EB1-47C5-87A5-43827511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Univers (W1)" w:hAnsi="Univers (W1)"/>
      <w:sz w:val="24"/>
    </w:rPr>
  </w:style>
  <w:style w:type="paragraph" w:styleId="Heading1">
    <w:name w:val="heading 1"/>
    <w:basedOn w:val="Normal"/>
    <w:next w:val="Normal"/>
    <w:link w:val="Heading1Char"/>
    <w:qFormat/>
    <w:rsid w:val="000A4D42"/>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562AA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Paragraph">
    <w:name w:val="Main Paragraph"/>
    <w:next w:val="Normal"/>
    <w:pPr>
      <w:keepLines/>
      <w:overflowPunct w:val="0"/>
      <w:autoSpaceDE w:val="0"/>
      <w:autoSpaceDN w:val="0"/>
      <w:adjustRightInd w:val="0"/>
      <w:spacing w:before="60" w:after="60" w:line="240" w:lineRule="atLeast"/>
      <w:ind w:left="720" w:right="720"/>
      <w:jc w:val="both"/>
      <w:textAlignment w:val="baseline"/>
    </w:pPr>
    <w:rPr>
      <w:rFonts w:ascii="Univers" w:hAnsi="Univers"/>
      <w:sz w:val="24"/>
    </w:rPr>
  </w:style>
  <w:style w:type="paragraph" w:styleId="Footer">
    <w:name w:val="footer"/>
    <w:basedOn w:val="Normal"/>
    <w:pPr>
      <w:tabs>
        <w:tab w:val="center" w:pos="4153"/>
        <w:tab w:val="right" w:pos="8306"/>
      </w:tabs>
      <w:spacing w:after="120" w:line="312" w:lineRule="exact"/>
    </w:pPr>
    <w:rPr>
      <w:sz w:val="16"/>
    </w:rPr>
  </w:style>
  <w:style w:type="paragraph" w:styleId="Header">
    <w:name w:val="header"/>
    <w:basedOn w:val="Normal"/>
    <w:pPr>
      <w:tabs>
        <w:tab w:val="center" w:pos="4153"/>
        <w:tab w:val="right" w:pos="8306"/>
      </w:tabs>
      <w:spacing w:after="120" w:line="312" w:lineRule="exact"/>
    </w:pPr>
  </w:style>
  <w:style w:type="paragraph" w:customStyle="1" w:styleId="Parahead">
    <w:name w:val="Parahead"/>
    <w:basedOn w:val="Normal"/>
    <w:pPr>
      <w:spacing w:before="120" w:after="120" w:line="312" w:lineRule="exact"/>
      <w:ind w:left="720"/>
    </w:pPr>
    <w:rPr>
      <w:color w:val="000080"/>
      <w:u w:val="single"/>
    </w:rPr>
  </w:style>
  <w:style w:type="paragraph" w:customStyle="1" w:styleId="subparagraph">
    <w:name w:val="sub paragraph"/>
    <w:pPr>
      <w:overflowPunct w:val="0"/>
      <w:autoSpaceDE w:val="0"/>
      <w:autoSpaceDN w:val="0"/>
      <w:adjustRightInd w:val="0"/>
      <w:spacing w:after="120" w:line="312" w:lineRule="exact"/>
      <w:ind w:left="1440" w:right="720"/>
      <w:textAlignment w:val="baseline"/>
    </w:pPr>
    <w:rPr>
      <w:rFonts w:ascii="Univers (W1)" w:hAnsi="Univers (W1)"/>
      <w:color w:val="800000"/>
      <w:sz w:val="24"/>
    </w:rPr>
  </w:style>
  <w:style w:type="paragraph" w:customStyle="1" w:styleId="Table">
    <w:name w:val="Table"/>
    <w:basedOn w:val="Normal"/>
    <w:pPr>
      <w:keepLines/>
      <w:pBdr>
        <w:top w:val="single" w:sz="6" w:space="1" w:color="C0C0C0"/>
        <w:left w:val="single" w:sz="6" w:space="1" w:color="C0C0C0"/>
        <w:bottom w:val="single" w:sz="6" w:space="1" w:color="C0C0C0"/>
        <w:right w:val="single" w:sz="6" w:space="1" w:color="C0C0C0"/>
        <w:between w:val="single" w:sz="6" w:space="1" w:color="C0C0C0"/>
      </w:pBdr>
      <w:spacing w:before="120" w:after="120" w:line="312" w:lineRule="exact"/>
      <w:ind w:left="144" w:right="144"/>
    </w:pPr>
    <w:rPr>
      <w:color w:val="800080"/>
    </w:rPr>
  </w:style>
  <w:style w:type="paragraph" w:customStyle="1" w:styleId="TitleBox">
    <w:name w:val="Title Box"/>
    <w:basedOn w:val="Normal"/>
    <w:pPr>
      <w:shd w:val="pct20" w:color="auto" w:fill="auto"/>
      <w:spacing w:before="60" w:after="60"/>
      <w:ind w:left="1440" w:right="1440"/>
      <w:jc w:val="center"/>
    </w:pPr>
    <w:rPr>
      <w:rFonts w:ascii="Univers" w:hAnsi="Univers"/>
      <w:b/>
    </w:rPr>
  </w:style>
  <w:style w:type="character" w:styleId="PageNumber">
    <w:name w:val="page number"/>
    <w:basedOn w:val="DefaultParagraphFont"/>
  </w:style>
  <w:style w:type="character" w:customStyle="1" w:styleId="Heading1Char">
    <w:name w:val="Heading 1 Char"/>
    <w:link w:val="Heading1"/>
    <w:rsid w:val="000A4D42"/>
    <w:rPr>
      <w:rFonts w:ascii="Cambria" w:eastAsia="Times New Roman" w:hAnsi="Cambria" w:cs="Times New Roman"/>
      <w:b/>
      <w:bCs/>
      <w:kern w:val="32"/>
      <w:sz w:val="32"/>
      <w:szCs w:val="32"/>
    </w:rPr>
  </w:style>
  <w:style w:type="table" w:styleId="TableGrid">
    <w:name w:val="Table Grid"/>
    <w:basedOn w:val="TableNormal"/>
    <w:rsid w:val="000E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57803"/>
    <w:pPr>
      <w:spacing w:line="240" w:lineRule="auto"/>
    </w:pPr>
    <w:rPr>
      <w:rFonts w:ascii="Tahoma" w:hAnsi="Tahoma" w:cs="Tahoma"/>
      <w:sz w:val="16"/>
      <w:szCs w:val="16"/>
    </w:rPr>
  </w:style>
  <w:style w:type="character" w:customStyle="1" w:styleId="BalloonTextChar">
    <w:name w:val="Balloon Text Char"/>
    <w:link w:val="BalloonText"/>
    <w:rsid w:val="00957803"/>
    <w:rPr>
      <w:rFonts w:ascii="Tahoma" w:hAnsi="Tahoma" w:cs="Tahoma"/>
      <w:sz w:val="16"/>
      <w:szCs w:val="16"/>
    </w:rPr>
  </w:style>
  <w:style w:type="table" w:customStyle="1" w:styleId="TableGrid1">
    <w:name w:val="Table Grid1"/>
    <w:basedOn w:val="TableNormal"/>
    <w:next w:val="TableGrid"/>
    <w:uiPriority w:val="59"/>
    <w:rsid w:val="008179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CC8"/>
    <w:pPr>
      <w:overflowPunct/>
      <w:autoSpaceDE/>
      <w:autoSpaceDN/>
      <w:adjustRightInd/>
      <w:spacing w:after="160" w:line="256" w:lineRule="auto"/>
      <w:ind w:left="720"/>
      <w:contextualSpacing/>
      <w:textAlignment w:val="auto"/>
    </w:pPr>
    <w:rPr>
      <w:rFonts w:ascii="Calibri" w:eastAsia="Calibri" w:hAnsi="Calibri"/>
      <w:sz w:val="22"/>
      <w:szCs w:val="22"/>
      <w:lang w:eastAsia="en-US"/>
    </w:rPr>
  </w:style>
  <w:style w:type="character" w:customStyle="1" w:styleId="Heading3Char">
    <w:name w:val="Heading 3 Char"/>
    <w:basedOn w:val="DefaultParagraphFont"/>
    <w:link w:val="Heading3"/>
    <w:semiHidden/>
    <w:rsid w:val="00562AA9"/>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pPr>
      <w:spacing w:line="240" w:lineRule="auto"/>
    </w:pPr>
    <w:rPr>
      <w:sz w:val="20"/>
    </w:rPr>
  </w:style>
  <w:style w:type="character" w:customStyle="1" w:styleId="CommentTextChar">
    <w:name w:val="Comment Text Char"/>
    <w:basedOn w:val="DefaultParagraphFont"/>
    <w:link w:val="CommentText"/>
    <w:rPr>
      <w:rFonts w:ascii="Univers (W1)" w:hAnsi="Univers (W1)"/>
    </w:rPr>
  </w:style>
  <w:style w:type="character" w:styleId="CommentReference">
    <w:name w:val="annotation reference"/>
    <w:basedOn w:val="DefaultParagraphFont"/>
    <w:rPr>
      <w:sz w:val="16"/>
      <w:szCs w:val="16"/>
    </w:rPr>
  </w:style>
  <w:style w:type="paragraph" w:styleId="Revision">
    <w:name w:val="Revision"/>
    <w:hidden/>
    <w:uiPriority w:val="99"/>
    <w:semiHidden/>
    <w:rsid w:val="00E4722C"/>
    <w:rPr>
      <w:rFonts w:ascii="Univers (W1)" w:hAnsi="Univers (W1)"/>
      <w:sz w:val="24"/>
    </w:rPr>
  </w:style>
  <w:style w:type="paragraph" w:styleId="BodyText">
    <w:name w:val="Body Text"/>
    <w:basedOn w:val="Normal"/>
    <w:link w:val="BodyTextChar"/>
    <w:uiPriority w:val="99"/>
    <w:unhideWhenUsed/>
    <w:rsid w:val="00085DCD"/>
    <w:pPr>
      <w:overflowPunct/>
      <w:autoSpaceDE/>
      <w:autoSpaceDN/>
      <w:adjustRightInd/>
      <w:spacing w:after="120" w:line="276" w:lineRule="auto"/>
      <w:textAlignment w:val="auto"/>
    </w:pPr>
    <w:rPr>
      <w:rFonts w:ascii="Arial" w:eastAsia="Arial" w:hAnsi="Arial" w:cstheme="minorBidi"/>
      <w:sz w:val="19"/>
      <w:szCs w:val="22"/>
      <w:lang w:val="en-US" w:eastAsia="en-US"/>
    </w:rPr>
  </w:style>
  <w:style w:type="character" w:customStyle="1" w:styleId="BodyTextChar">
    <w:name w:val="Body Text Char"/>
    <w:basedOn w:val="DefaultParagraphFont"/>
    <w:link w:val="BodyText"/>
    <w:uiPriority w:val="99"/>
    <w:rsid w:val="00085DCD"/>
    <w:rPr>
      <w:rFonts w:ascii="Arial" w:eastAsia="Arial" w:hAnsi="Arial" w:cstheme="minorBidi"/>
      <w:sz w:val="19"/>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10eff0-8e7e-45b8-8daa-53bdc8a04a97">
      <Terms xmlns="http://schemas.microsoft.com/office/infopath/2007/PartnerControls"/>
    </lcf76f155ced4ddcb4097134ff3c332f>
    <TaxCatchAll xmlns="ebee9f78-acd7-4653-b5b8-bea42147d2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237DBAD40114BBE5F61C1834369F2" ma:contentTypeVersion="18" ma:contentTypeDescription="Create a new document." ma:contentTypeScope="" ma:versionID="20c24d4f5ea40285fd5924a7591ded53">
  <xsd:schema xmlns:xsd="http://www.w3.org/2001/XMLSchema" xmlns:xs="http://www.w3.org/2001/XMLSchema" xmlns:p="http://schemas.microsoft.com/office/2006/metadata/properties" xmlns:ns2="8510eff0-8e7e-45b8-8daa-53bdc8a04a97" xmlns:ns3="ebee9f78-acd7-4653-b5b8-bea42147d290" targetNamespace="http://schemas.microsoft.com/office/2006/metadata/properties" ma:root="true" ma:fieldsID="cacf6843a6abf4a20eece6cc53df379c" ns2:_="" ns3:_="">
    <xsd:import namespace="8510eff0-8e7e-45b8-8daa-53bdc8a04a97"/>
    <xsd:import namespace="ebee9f78-acd7-4653-b5b8-bea42147d2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0eff0-8e7e-45b8-8daa-53bdc8a04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915bb5-6055-4b15-8838-6f16ae714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e9f78-acd7-4653-b5b8-bea42147d2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1e03e9-a8af-4827-a9ba-f2e80214d46d}" ma:internalName="TaxCatchAll" ma:showField="CatchAllData" ma:web="ebee9f78-acd7-4653-b5b8-bea42147d2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700C2-F345-40ED-88AF-69654CF0D8BF}">
  <ds:schemaRefs>
    <ds:schemaRef ds:uri="http://schemas.microsoft.com/sharepoint/v3/contenttype/forms"/>
  </ds:schemaRefs>
</ds:datastoreItem>
</file>

<file path=customXml/itemProps2.xml><?xml version="1.0" encoding="utf-8"?>
<ds:datastoreItem xmlns:ds="http://schemas.openxmlformats.org/officeDocument/2006/customXml" ds:itemID="{990028CC-331D-4818-8A53-E17D9B31D920}">
  <ds:schemaRefs>
    <ds:schemaRef ds:uri="http://schemas.microsoft.com/office/2006/metadata/properties"/>
    <ds:schemaRef ds:uri="http://schemas.microsoft.com/office/infopath/2007/PartnerControls"/>
    <ds:schemaRef ds:uri="8510eff0-8e7e-45b8-8daa-53bdc8a04a97"/>
    <ds:schemaRef ds:uri="ebee9f78-acd7-4653-b5b8-bea42147d290"/>
  </ds:schemaRefs>
</ds:datastoreItem>
</file>

<file path=customXml/itemProps3.xml><?xml version="1.0" encoding="utf-8"?>
<ds:datastoreItem xmlns:ds="http://schemas.openxmlformats.org/officeDocument/2006/customXml" ds:itemID="{08E2B0B1-0F55-4BD1-A998-34EE9A316743}"/>
</file>

<file path=docProps/app.xml><?xml version="1.0" encoding="utf-8"?>
<Properties xmlns="http://schemas.openxmlformats.org/officeDocument/2006/extended-properties" xmlns:vt="http://schemas.openxmlformats.org/officeDocument/2006/docPropsVTypes">
  <Template>Normal.dotm</Template>
  <TotalTime>1361</TotalTime>
  <Pages>4</Pages>
  <Words>1249</Words>
  <Characters>7120</Characters>
  <Application>Microsoft Office Word</Application>
  <DocSecurity>0</DocSecurity>
  <Lines>59</Lines>
  <Paragraphs>16</Paragraphs>
  <ScaleCrop>false</ScaleCrop>
  <Company>Henkel Limited</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Peter Kerr</dc:creator>
  <cp:keywords/>
  <cp:lastModifiedBy>Jen Sheppard</cp:lastModifiedBy>
  <cp:revision>58</cp:revision>
  <cp:lastPrinted>2012-03-07T10:23:00Z</cp:lastPrinted>
  <dcterms:created xsi:type="dcterms:W3CDTF">2026-07-15T01:12:00Z</dcterms:created>
  <dcterms:modified xsi:type="dcterms:W3CDTF">2026-08-06T15:28:00Z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0x010100613237DBAD40114BBE5F61C1834369F2</vt:lpwstr>
  </property>
  <property fmtid="{D5CDD505-2E9C-101B-9397-08002B2CF9AE}" pid="3" name="GrammarlyDocumentId">
    <vt:lpwstr>5bdc04b26183a375bbbb3cf1f842ea0b8a7197694a4d4b98e2917c370384d058</vt:lpwstr>
  </property>
  <property fmtid="{D5CDD505-2E9C-101B-9397-08002B2CF9AE}" pid="4" name="MediaServiceImageTags">
    <vt:lpwstr/>
  </property>
</Properties>
</file>